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CC5CF3">
      <w:pPr>
        <w:jc w:val="center"/>
        <w:rPr>
          <w:rFonts w:hint="default" w:ascii="仿宋" w:hAnsi="仿宋" w:eastAsia="仿宋" w:cs="华文中宋"/>
          <w:b/>
          <w:bCs/>
          <w:sz w:val="32"/>
          <w:szCs w:val="32"/>
          <w:lang w:val="en-US" w:eastAsia="zh-CN" w:bidi="ar"/>
        </w:rPr>
      </w:pPr>
      <w:bookmarkStart w:id="0" w:name="_Toc89350845"/>
      <w:r>
        <w:rPr>
          <w:rFonts w:hint="eastAsia" w:ascii="仿宋" w:hAnsi="仿宋" w:eastAsia="仿宋" w:cs="华文中宋"/>
          <w:b/>
          <w:bCs/>
          <w:sz w:val="32"/>
          <w:szCs w:val="32"/>
          <w:lang w:val="en-US" w:eastAsia="zh-CN" w:bidi="ar"/>
        </w:rPr>
        <w:t>奖学金评定条件细则</w:t>
      </w:r>
    </w:p>
    <w:p w14:paraId="3249E26C">
      <w:pPr>
        <w:rPr>
          <w:rFonts w:ascii="仿宋" w:hAnsi="仿宋" w:eastAsia="仿宋" w:cs="华文中宋"/>
          <w:b/>
          <w:bCs/>
          <w:sz w:val="28"/>
          <w:szCs w:val="28"/>
        </w:rPr>
      </w:pPr>
      <w:r>
        <w:rPr>
          <w:rFonts w:hint="eastAsia" w:ascii="仿宋" w:hAnsi="仿宋" w:eastAsia="仿宋" w:cs="华文中宋"/>
          <w:b/>
          <w:bCs/>
          <w:sz w:val="28"/>
          <w:szCs w:val="28"/>
          <w:lang w:bidi="ar"/>
        </w:rPr>
        <w:t>一、迪文奖学金</w:t>
      </w:r>
      <w:r>
        <w:rPr>
          <w:rFonts w:hint="eastAsia" w:ascii="仿宋" w:hAnsi="仿宋" w:eastAsia="仿宋"/>
          <w:b/>
          <w:sz w:val="28"/>
          <w:szCs w:val="28"/>
        </w:rPr>
        <w:t>（差额）</w:t>
      </w:r>
    </w:p>
    <w:bookmarkEnd w:id="0"/>
    <w:p w14:paraId="5780295E">
      <w:pPr>
        <w:rPr>
          <w:rStyle w:val="12"/>
          <w:rFonts w:ascii="仿宋" w:hAnsi="仿宋" w:eastAsia="仿宋" w:cs="仿宋_GB2312"/>
          <w:color w:val="auto"/>
          <w:sz w:val="28"/>
          <w:szCs w:val="28"/>
          <w:u w:val="none"/>
          <w:lang w:bidi="ar"/>
        </w:rPr>
      </w:pPr>
      <w:r>
        <w:rPr>
          <w:rFonts w:hint="eastAsia" w:ascii="仿宋" w:hAnsi="仿宋" w:eastAsia="仿宋" w:cs="仿宋_GB2312"/>
          <w:sz w:val="28"/>
          <w:szCs w:val="28"/>
          <w:lang w:bidi="ar"/>
        </w:rPr>
        <w:t>（一）评选对象</w:t>
      </w:r>
    </w:p>
    <w:p w14:paraId="6ABFD6B5">
      <w:pPr>
        <w:ind w:firstLine="560" w:firstLineChars="200"/>
        <w:rPr>
          <w:rFonts w:ascii="仿宋" w:hAnsi="仿宋" w:eastAsia="仿宋" w:cs="仿宋_GB2312"/>
          <w:sz w:val="28"/>
          <w:szCs w:val="28"/>
          <w:lang w:bidi="ar"/>
        </w:rPr>
      </w:pPr>
      <w:r>
        <w:rPr>
          <w:rFonts w:ascii="仿宋" w:hAnsi="仿宋" w:eastAsia="仿宋"/>
          <w:sz w:val="28"/>
          <w:szCs w:val="28"/>
        </w:rPr>
        <w:t>奖学金用于奖励北京理工大学高年级（二年级以上，含）成绩优异且科研科技创新能力突出的本科生，偏向于奖励理工科学生，适当给予文科学生奖励。</w:t>
      </w:r>
    </w:p>
    <w:p w14:paraId="5C9CDC9B">
      <w:pPr>
        <w:rPr>
          <w:rFonts w:ascii="仿宋" w:hAnsi="仿宋" w:eastAsia="仿宋"/>
          <w:sz w:val="28"/>
          <w:szCs w:val="28"/>
        </w:rPr>
      </w:pPr>
      <w:r>
        <w:rPr>
          <w:rFonts w:hint="eastAsia" w:ascii="仿宋" w:hAnsi="仿宋" w:eastAsia="仿宋"/>
          <w:sz w:val="28"/>
          <w:szCs w:val="28"/>
        </w:rPr>
        <w:t>（二）参评条件</w:t>
      </w:r>
    </w:p>
    <w:p w14:paraId="08C81402">
      <w:pPr>
        <w:ind w:firstLine="560" w:firstLineChars="200"/>
        <w:rPr>
          <w:rFonts w:ascii="仿宋" w:hAnsi="仿宋" w:eastAsia="仿宋"/>
          <w:sz w:val="28"/>
          <w:szCs w:val="28"/>
        </w:rPr>
      </w:pPr>
      <w:r>
        <w:rPr>
          <w:rFonts w:ascii="仿宋" w:hAnsi="仿宋" w:eastAsia="仿宋"/>
          <w:sz w:val="28"/>
          <w:szCs w:val="28"/>
        </w:rPr>
        <w:t>1. 热爱祖国，热爱学校，热爱科学，生活态度积极向上，立志成为科技创新人才；</w:t>
      </w:r>
    </w:p>
    <w:p w14:paraId="7EB44134">
      <w:pPr>
        <w:ind w:firstLine="560" w:firstLineChars="200"/>
        <w:rPr>
          <w:rFonts w:ascii="仿宋" w:hAnsi="仿宋" w:eastAsia="仿宋"/>
          <w:sz w:val="28"/>
          <w:szCs w:val="28"/>
        </w:rPr>
      </w:pPr>
      <w:r>
        <w:rPr>
          <w:rFonts w:ascii="仿宋" w:hAnsi="仿宋" w:eastAsia="仿宋"/>
          <w:sz w:val="28"/>
          <w:szCs w:val="28"/>
        </w:rPr>
        <w:t>2.学习成绩优异，成绩排名专业前15%，优良率80%以上；</w:t>
      </w:r>
    </w:p>
    <w:p w14:paraId="643655BC">
      <w:pPr>
        <w:ind w:firstLine="560" w:firstLineChars="200"/>
        <w:rPr>
          <w:rFonts w:ascii="仿宋" w:hAnsi="仿宋" w:eastAsia="仿宋"/>
          <w:sz w:val="28"/>
          <w:szCs w:val="28"/>
        </w:rPr>
      </w:pPr>
      <w:r>
        <w:rPr>
          <w:rFonts w:ascii="仿宋" w:hAnsi="仿宋" w:eastAsia="仿宋"/>
          <w:sz w:val="28"/>
          <w:szCs w:val="28"/>
        </w:rPr>
        <w:t>3.科技创新能力强，积极参加学校的各类科技创新、工程竞技大赛，且在市级以上科技创新大赛或学科知识竞赛中取得优异成绩，或在科研项目理论研究、实践工作中担任重要工作；</w:t>
      </w:r>
    </w:p>
    <w:p w14:paraId="1383F23A">
      <w:pPr>
        <w:ind w:firstLine="560" w:firstLineChars="200"/>
        <w:rPr>
          <w:rFonts w:ascii="仿宋" w:hAnsi="仿宋" w:eastAsia="仿宋"/>
          <w:sz w:val="28"/>
          <w:szCs w:val="28"/>
        </w:rPr>
      </w:pPr>
      <w:r>
        <w:rPr>
          <w:rFonts w:ascii="仿宋" w:hAnsi="仿宋" w:eastAsia="仿宋"/>
          <w:sz w:val="28"/>
          <w:szCs w:val="28"/>
        </w:rPr>
        <w:t>4. 有社会责任感和团结协作精神，积极参加各类集体活动，或担任一定的社会工作；</w:t>
      </w:r>
    </w:p>
    <w:p w14:paraId="47F0683F">
      <w:pPr>
        <w:rPr>
          <w:rFonts w:ascii="仿宋" w:hAnsi="仿宋" w:eastAsia="仿宋"/>
          <w:b/>
          <w:bCs/>
          <w:sz w:val="28"/>
          <w:szCs w:val="28"/>
        </w:rPr>
      </w:pPr>
      <w:r>
        <w:rPr>
          <w:rFonts w:hint="eastAsia" w:ascii="仿宋" w:hAnsi="仿宋" w:eastAsia="仿宋"/>
          <w:b/>
          <w:bCs/>
          <w:sz w:val="28"/>
          <w:szCs w:val="28"/>
        </w:rPr>
        <w:t>如</w:t>
      </w:r>
      <w:r>
        <w:rPr>
          <w:rFonts w:ascii="仿宋" w:hAnsi="仿宋" w:eastAsia="仿宋"/>
          <w:b/>
          <w:bCs/>
          <w:sz w:val="28"/>
          <w:szCs w:val="28"/>
        </w:rPr>
        <w:t>申请人具备以下条件之一</w:t>
      </w:r>
      <w:r>
        <w:rPr>
          <w:rFonts w:hint="eastAsia" w:ascii="仿宋" w:hAnsi="仿宋" w:eastAsia="仿宋"/>
          <w:b/>
          <w:bCs/>
          <w:sz w:val="28"/>
          <w:szCs w:val="28"/>
        </w:rPr>
        <w:t>，</w:t>
      </w:r>
      <w:r>
        <w:rPr>
          <w:rFonts w:ascii="仿宋" w:hAnsi="仿宋" w:eastAsia="仿宋"/>
          <w:b/>
          <w:bCs/>
          <w:sz w:val="28"/>
          <w:szCs w:val="28"/>
        </w:rPr>
        <w:t>可优先考虑：</w:t>
      </w:r>
    </w:p>
    <w:p w14:paraId="6CDC162C">
      <w:pPr>
        <w:ind w:firstLine="560" w:firstLineChars="200"/>
        <w:rPr>
          <w:rFonts w:ascii="仿宋" w:hAnsi="仿宋" w:eastAsia="仿宋"/>
          <w:sz w:val="28"/>
          <w:szCs w:val="28"/>
        </w:rPr>
      </w:pPr>
      <w:r>
        <w:rPr>
          <w:rFonts w:ascii="仿宋" w:hAnsi="仿宋" w:eastAsia="仿宋"/>
          <w:sz w:val="28"/>
          <w:szCs w:val="28"/>
        </w:rPr>
        <w:t>1.有发明创造，成果经审查具有较高的创造性和水平，并获得国家专利；</w:t>
      </w:r>
    </w:p>
    <w:p w14:paraId="524B754B">
      <w:pPr>
        <w:ind w:firstLine="560" w:firstLineChars="200"/>
        <w:rPr>
          <w:rFonts w:ascii="仿宋" w:hAnsi="仿宋" w:eastAsia="仿宋"/>
          <w:sz w:val="28"/>
          <w:szCs w:val="28"/>
        </w:rPr>
      </w:pPr>
      <w:r>
        <w:rPr>
          <w:rFonts w:ascii="仿宋" w:hAnsi="仿宋" w:eastAsia="仿宋"/>
          <w:sz w:val="28"/>
          <w:szCs w:val="28"/>
        </w:rPr>
        <w:t>2.以第一作者国内外正式出版的核心学术刊物发表论文，或在全国性或国家部（委）级学术会议上发表论文，经审查具有较大的学术价值或应用价值；</w:t>
      </w:r>
    </w:p>
    <w:p w14:paraId="33DF99E2">
      <w:pPr>
        <w:ind w:firstLine="560" w:firstLineChars="200"/>
        <w:rPr>
          <w:rFonts w:ascii="仿宋" w:hAnsi="仿宋" w:eastAsia="仿宋"/>
          <w:sz w:val="28"/>
          <w:szCs w:val="28"/>
        </w:rPr>
      </w:pPr>
      <w:r>
        <w:rPr>
          <w:rFonts w:ascii="仿宋" w:hAnsi="仿宋" w:eastAsia="仿宋"/>
          <w:sz w:val="28"/>
          <w:szCs w:val="28"/>
        </w:rPr>
        <w:t>3.以骨干成员身份在全国性高水平的学科理论竞赛或科技创新竞赛中获得一等奖（入围排名等同）；</w:t>
      </w:r>
    </w:p>
    <w:p w14:paraId="241F5290">
      <w:pPr>
        <w:ind w:firstLine="560" w:firstLineChars="200"/>
        <w:rPr>
          <w:rFonts w:ascii="仿宋" w:hAnsi="仿宋" w:eastAsia="仿宋"/>
          <w:sz w:val="28"/>
          <w:szCs w:val="28"/>
        </w:rPr>
      </w:pPr>
      <w:r>
        <w:rPr>
          <w:rFonts w:ascii="仿宋" w:hAnsi="仿宋" w:eastAsia="仿宋"/>
          <w:sz w:val="28"/>
          <w:szCs w:val="28"/>
        </w:rPr>
        <w:t>4. 具有较强的科研能力和创新精神，以骨干成员身份参与国家级重大科研项目，通过国家鉴定并在获奖的科研项目中起重要作用。</w:t>
      </w:r>
    </w:p>
    <w:p w14:paraId="60AF2186">
      <w:pPr>
        <w:rPr>
          <w:rFonts w:ascii="仿宋" w:hAnsi="仿宋" w:eastAsia="仿宋" w:cs="宋体"/>
          <w:sz w:val="28"/>
          <w:szCs w:val="28"/>
          <w:lang w:bidi="ar"/>
        </w:rPr>
      </w:pPr>
      <w:r>
        <w:rPr>
          <w:rFonts w:hint="eastAsia" w:ascii="仿宋" w:hAnsi="仿宋" w:eastAsia="仿宋" w:cs="宋体"/>
          <w:sz w:val="28"/>
          <w:szCs w:val="28"/>
          <w:lang w:bidi="ar"/>
        </w:rPr>
        <w:t>（三）名额分配</w:t>
      </w:r>
    </w:p>
    <w:p w14:paraId="39A5E8E6">
      <w:pPr>
        <w:ind w:firstLine="560" w:firstLineChars="200"/>
        <w:rPr>
          <w:rFonts w:ascii="仿宋" w:hAnsi="仿宋" w:eastAsia="仿宋" w:cs="宋体"/>
          <w:sz w:val="28"/>
          <w:szCs w:val="28"/>
        </w:rPr>
      </w:pPr>
      <w:r>
        <w:rPr>
          <w:rFonts w:hint="eastAsia" w:ascii="仿宋" w:hAnsi="仿宋" w:eastAsia="仿宋" w:cs="宋体"/>
          <w:sz w:val="28"/>
          <w:szCs w:val="28"/>
        </w:rPr>
        <w:t>根据设奖单位要求，迪文奖学金奖励对象以理工科为主，并向机械专业和自动化专业倾斜。机车学院、自动化学院及相关书院分别推荐候选人1</w:t>
      </w:r>
      <w:r>
        <w:rPr>
          <w:rFonts w:ascii="仿宋" w:hAnsi="仿宋" w:eastAsia="仿宋" w:cs="宋体"/>
          <w:sz w:val="28"/>
          <w:szCs w:val="28"/>
        </w:rPr>
        <w:t>2</w:t>
      </w:r>
      <w:r>
        <w:rPr>
          <w:rFonts w:hint="eastAsia" w:ascii="仿宋" w:hAnsi="仿宋" w:eastAsia="仿宋" w:cs="宋体"/>
          <w:sz w:val="28"/>
          <w:szCs w:val="28"/>
        </w:rPr>
        <w:t>人，经专家评审，评选出8人获迪文奖学金；其他</w:t>
      </w:r>
      <w:r>
        <w:rPr>
          <w:rFonts w:hint="eastAsia" w:ascii="仿宋" w:hAnsi="仿宋" w:eastAsia="仿宋" w:cs="宋体"/>
          <w:sz w:val="28"/>
          <w:szCs w:val="28"/>
          <w:lang w:val="en-US" w:eastAsia="zh-CN"/>
        </w:rPr>
        <w:t>培养单位</w:t>
      </w:r>
      <w:r>
        <w:rPr>
          <w:rFonts w:hint="eastAsia" w:ascii="仿宋" w:hAnsi="仿宋" w:eastAsia="仿宋" w:cs="宋体"/>
          <w:sz w:val="28"/>
          <w:szCs w:val="28"/>
        </w:rPr>
        <w:t>（包含精工、睿信、特立书院非关联机车/自动化学院的学生）共报送候选人4</w:t>
      </w:r>
      <w:r>
        <w:rPr>
          <w:rFonts w:hint="eastAsia" w:ascii="仿宋" w:hAnsi="仿宋" w:eastAsia="仿宋" w:cs="宋体"/>
          <w:sz w:val="28"/>
          <w:szCs w:val="28"/>
          <w:lang w:val="en-US" w:eastAsia="zh-CN"/>
        </w:rPr>
        <w:t>9</w:t>
      </w:r>
      <w:r>
        <w:rPr>
          <w:rFonts w:hint="eastAsia" w:ascii="仿宋" w:hAnsi="仿宋" w:eastAsia="仿宋" w:cs="宋体"/>
          <w:sz w:val="28"/>
          <w:szCs w:val="28"/>
        </w:rPr>
        <w:t>人，经由专家评审，评选出2</w:t>
      </w:r>
      <w:r>
        <w:rPr>
          <w:rFonts w:ascii="仿宋" w:hAnsi="仿宋" w:eastAsia="仿宋" w:cs="宋体"/>
          <w:sz w:val="28"/>
          <w:szCs w:val="28"/>
        </w:rPr>
        <w:t>9</w:t>
      </w:r>
      <w:r>
        <w:rPr>
          <w:rFonts w:hint="eastAsia" w:ascii="仿宋" w:hAnsi="仿宋" w:eastAsia="仿宋" w:cs="宋体"/>
          <w:sz w:val="28"/>
          <w:szCs w:val="28"/>
        </w:rPr>
        <w:t>人获迪文奖学金。具体分配见下表：</w:t>
      </w:r>
    </w:p>
    <w:tbl>
      <w:tblPr>
        <w:tblStyle w:val="8"/>
        <w:tblW w:w="9269"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4"/>
        <w:gridCol w:w="1275"/>
        <w:gridCol w:w="1656"/>
        <w:gridCol w:w="1918"/>
        <w:gridCol w:w="1309"/>
        <w:gridCol w:w="1267"/>
      </w:tblGrid>
      <w:tr w14:paraId="1495E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844" w:type="dxa"/>
          </w:tcPr>
          <w:p w14:paraId="2CE48384">
            <w:pPr>
              <w:jc w:val="center"/>
              <w:rPr>
                <w:rFonts w:ascii="仿宋" w:hAnsi="仿宋" w:eastAsia="仿宋"/>
                <w:sz w:val="24"/>
              </w:rPr>
            </w:pPr>
            <w:r>
              <w:rPr>
                <w:rFonts w:hint="eastAsia" w:ascii="仿宋" w:hAnsi="仿宋" w:eastAsia="仿宋"/>
                <w:sz w:val="24"/>
              </w:rPr>
              <w:t>学院</w:t>
            </w:r>
          </w:p>
        </w:tc>
        <w:tc>
          <w:tcPr>
            <w:tcW w:w="1275" w:type="dxa"/>
          </w:tcPr>
          <w:p w14:paraId="55962F20">
            <w:pPr>
              <w:jc w:val="center"/>
              <w:rPr>
                <w:rFonts w:ascii="仿宋" w:hAnsi="仿宋" w:eastAsia="仿宋"/>
                <w:sz w:val="24"/>
              </w:rPr>
            </w:pPr>
            <w:r>
              <w:rPr>
                <w:rFonts w:hint="eastAsia" w:ascii="仿宋" w:hAnsi="仿宋" w:eastAsia="仿宋"/>
                <w:sz w:val="24"/>
              </w:rPr>
              <w:t>报送名额</w:t>
            </w:r>
          </w:p>
        </w:tc>
        <w:tc>
          <w:tcPr>
            <w:tcW w:w="1656" w:type="dxa"/>
          </w:tcPr>
          <w:p w14:paraId="7D9AC619">
            <w:pPr>
              <w:jc w:val="center"/>
              <w:rPr>
                <w:rFonts w:ascii="仿宋" w:hAnsi="仿宋" w:eastAsia="仿宋"/>
                <w:sz w:val="24"/>
              </w:rPr>
            </w:pPr>
            <w:r>
              <w:rPr>
                <w:rFonts w:hint="eastAsia" w:ascii="仿宋" w:hAnsi="仿宋" w:eastAsia="仿宋"/>
                <w:sz w:val="24"/>
              </w:rPr>
              <w:t>备注</w:t>
            </w:r>
          </w:p>
        </w:tc>
        <w:tc>
          <w:tcPr>
            <w:tcW w:w="1918" w:type="dxa"/>
          </w:tcPr>
          <w:p w14:paraId="35AEA75E">
            <w:pPr>
              <w:jc w:val="center"/>
              <w:rPr>
                <w:rFonts w:ascii="仿宋" w:hAnsi="仿宋" w:eastAsia="仿宋"/>
                <w:sz w:val="24"/>
              </w:rPr>
            </w:pPr>
            <w:r>
              <w:rPr>
                <w:rFonts w:hint="eastAsia" w:ascii="仿宋" w:hAnsi="仿宋" w:eastAsia="仿宋"/>
                <w:sz w:val="24"/>
              </w:rPr>
              <w:t>学院</w:t>
            </w:r>
          </w:p>
        </w:tc>
        <w:tc>
          <w:tcPr>
            <w:tcW w:w="1309" w:type="dxa"/>
          </w:tcPr>
          <w:p w14:paraId="08578569">
            <w:pPr>
              <w:jc w:val="center"/>
              <w:rPr>
                <w:rFonts w:ascii="仿宋" w:hAnsi="仿宋" w:eastAsia="仿宋"/>
                <w:sz w:val="24"/>
              </w:rPr>
            </w:pPr>
            <w:r>
              <w:rPr>
                <w:rFonts w:hint="eastAsia" w:ascii="仿宋" w:hAnsi="仿宋" w:eastAsia="仿宋"/>
                <w:sz w:val="24"/>
              </w:rPr>
              <w:t>报送名额</w:t>
            </w:r>
          </w:p>
        </w:tc>
        <w:tc>
          <w:tcPr>
            <w:tcW w:w="1267" w:type="dxa"/>
          </w:tcPr>
          <w:p w14:paraId="20A5D2D5">
            <w:pPr>
              <w:jc w:val="center"/>
              <w:rPr>
                <w:rFonts w:ascii="仿宋" w:hAnsi="仿宋" w:eastAsia="仿宋"/>
                <w:sz w:val="24"/>
              </w:rPr>
            </w:pPr>
            <w:r>
              <w:rPr>
                <w:rFonts w:hint="eastAsia" w:ascii="仿宋" w:hAnsi="仿宋" w:eastAsia="仿宋"/>
                <w:sz w:val="24"/>
              </w:rPr>
              <w:t>备注</w:t>
            </w:r>
          </w:p>
        </w:tc>
      </w:tr>
      <w:tr w14:paraId="530E6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4" w:type="dxa"/>
            <w:vMerge w:val="restart"/>
          </w:tcPr>
          <w:p w14:paraId="55A5B025">
            <w:pPr>
              <w:jc w:val="center"/>
              <w:rPr>
                <w:rFonts w:ascii="仿宋" w:hAnsi="仿宋" w:eastAsia="仿宋"/>
                <w:color w:val="auto"/>
                <w:sz w:val="24"/>
              </w:rPr>
            </w:pPr>
            <w:r>
              <w:rPr>
                <w:rFonts w:hint="eastAsia" w:ascii="仿宋" w:hAnsi="仿宋" w:eastAsia="仿宋"/>
                <w:color w:val="auto"/>
                <w:sz w:val="24"/>
              </w:rPr>
              <w:t>机车学院</w:t>
            </w:r>
          </w:p>
        </w:tc>
        <w:tc>
          <w:tcPr>
            <w:tcW w:w="1275" w:type="dxa"/>
            <w:vMerge w:val="restart"/>
          </w:tcPr>
          <w:p w14:paraId="506357FA">
            <w:pPr>
              <w:jc w:val="center"/>
              <w:rPr>
                <w:rFonts w:ascii="仿宋" w:hAnsi="仿宋" w:eastAsia="仿宋"/>
                <w:color w:val="auto"/>
                <w:sz w:val="24"/>
              </w:rPr>
            </w:pPr>
            <w:r>
              <w:rPr>
                <w:rFonts w:hint="eastAsia" w:ascii="仿宋" w:hAnsi="仿宋" w:eastAsia="仿宋"/>
                <w:color w:val="auto"/>
                <w:sz w:val="24"/>
              </w:rPr>
              <w:t>4</w:t>
            </w:r>
          </w:p>
        </w:tc>
        <w:tc>
          <w:tcPr>
            <w:tcW w:w="1656" w:type="dxa"/>
            <w:vMerge w:val="restart"/>
          </w:tcPr>
          <w:p w14:paraId="63D08B3A">
            <w:pPr>
              <w:spacing w:before="312" w:beforeLines="100"/>
              <w:jc w:val="center"/>
              <w:rPr>
                <w:rFonts w:hint="eastAsia" w:ascii="仿宋" w:hAnsi="仿宋" w:eastAsia="仿宋"/>
                <w:color w:val="auto"/>
                <w:sz w:val="24"/>
              </w:rPr>
            </w:pPr>
          </w:p>
          <w:p w14:paraId="0E32F82D">
            <w:pPr>
              <w:spacing w:before="312" w:beforeLines="100"/>
              <w:jc w:val="center"/>
              <w:rPr>
                <w:rFonts w:ascii="仿宋" w:hAnsi="仿宋" w:eastAsia="仿宋"/>
                <w:color w:val="auto"/>
                <w:sz w:val="24"/>
              </w:rPr>
            </w:pPr>
            <w:r>
              <w:rPr>
                <w:rFonts w:hint="eastAsia" w:ascii="仿宋" w:hAnsi="仿宋" w:eastAsia="仿宋"/>
                <w:color w:val="auto"/>
                <w:sz w:val="24"/>
              </w:rPr>
              <w:t>机车类专业候选人1</w:t>
            </w:r>
            <w:r>
              <w:rPr>
                <w:rFonts w:ascii="仿宋" w:hAnsi="仿宋" w:eastAsia="仿宋"/>
                <w:color w:val="auto"/>
                <w:sz w:val="24"/>
              </w:rPr>
              <w:t>2</w:t>
            </w:r>
            <w:r>
              <w:rPr>
                <w:rFonts w:hint="eastAsia" w:ascii="仿宋" w:hAnsi="仿宋" w:eastAsia="仿宋"/>
                <w:color w:val="auto"/>
                <w:sz w:val="24"/>
              </w:rPr>
              <w:t>位，校级差额评选8人获得奖学金</w:t>
            </w:r>
          </w:p>
        </w:tc>
        <w:tc>
          <w:tcPr>
            <w:tcW w:w="1918" w:type="dxa"/>
          </w:tcPr>
          <w:p w14:paraId="54678E78">
            <w:pPr>
              <w:jc w:val="center"/>
              <w:rPr>
                <w:rFonts w:ascii="仿宋" w:hAnsi="仿宋" w:eastAsia="仿宋"/>
                <w:color w:val="auto"/>
                <w:sz w:val="24"/>
              </w:rPr>
            </w:pPr>
            <w:r>
              <w:rPr>
                <w:rFonts w:hint="eastAsia" w:ascii="仿宋" w:hAnsi="仿宋" w:eastAsia="仿宋"/>
                <w:color w:val="auto"/>
                <w:sz w:val="24"/>
              </w:rPr>
              <w:t>空天</w:t>
            </w:r>
          </w:p>
        </w:tc>
        <w:tc>
          <w:tcPr>
            <w:tcW w:w="1309" w:type="dxa"/>
          </w:tcPr>
          <w:p w14:paraId="23D16D4F">
            <w:pPr>
              <w:jc w:val="center"/>
              <w:rPr>
                <w:rFonts w:ascii="仿宋" w:hAnsi="仿宋" w:eastAsia="仿宋"/>
                <w:color w:val="auto"/>
                <w:sz w:val="24"/>
              </w:rPr>
            </w:pPr>
            <w:r>
              <w:rPr>
                <w:rFonts w:ascii="仿宋" w:hAnsi="仿宋" w:eastAsia="仿宋"/>
                <w:color w:val="auto"/>
                <w:sz w:val="24"/>
              </w:rPr>
              <w:t>1</w:t>
            </w:r>
          </w:p>
        </w:tc>
        <w:tc>
          <w:tcPr>
            <w:tcW w:w="1267" w:type="dxa"/>
            <w:vMerge w:val="restart"/>
          </w:tcPr>
          <w:p w14:paraId="345B2FC4">
            <w:pPr>
              <w:jc w:val="center"/>
              <w:rPr>
                <w:rFonts w:ascii="仿宋" w:hAnsi="仿宋" w:eastAsia="仿宋"/>
                <w:color w:val="auto"/>
                <w:sz w:val="24"/>
              </w:rPr>
            </w:pPr>
          </w:p>
          <w:p w14:paraId="2944314B">
            <w:pPr>
              <w:jc w:val="center"/>
              <w:rPr>
                <w:rFonts w:ascii="仿宋" w:hAnsi="仿宋" w:eastAsia="仿宋"/>
                <w:color w:val="auto"/>
                <w:sz w:val="24"/>
              </w:rPr>
            </w:pPr>
          </w:p>
          <w:p w14:paraId="3823E1D7">
            <w:pPr>
              <w:jc w:val="center"/>
              <w:rPr>
                <w:rFonts w:ascii="仿宋" w:hAnsi="仿宋" w:eastAsia="仿宋"/>
                <w:color w:val="auto"/>
                <w:sz w:val="24"/>
              </w:rPr>
            </w:pPr>
          </w:p>
          <w:p w14:paraId="539BB58B">
            <w:pPr>
              <w:jc w:val="center"/>
              <w:rPr>
                <w:rFonts w:ascii="仿宋" w:hAnsi="仿宋" w:eastAsia="仿宋"/>
                <w:color w:val="auto"/>
                <w:sz w:val="24"/>
              </w:rPr>
            </w:pPr>
          </w:p>
          <w:p w14:paraId="1790776E">
            <w:pPr>
              <w:jc w:val="center"/>
              <w:rPr>
                <w:rFonts w:ascii="仿宋" w:hAnsi="仿宋" w:eastAsia="仿宋"/>
                <w:color w:val="auto"/>
                <w:sz w:val="24"/>
              </w:rPr>
            </w:pPr>
          </w:p>
          <w:p w14:paraId="1C4279F3">
            <w:pPr>
              <w:jc w:val="center"/>
              <w:rPr>
                <w:rFonts w:ascii="仿宋" w:hAnsi="仿宋" w:eastAsia="仿宋"/>
                <w:color w:val="auto"/>
                <w:sz w:val="24"/>
              </w:rPr>
            </w:pPr>
          </w:p>
          <w:p w14:paraId="3D4D2197">
            <w:pPr>
              <w:jc w:val="center"/>
              <w:rPr>
                <w:rFonts w:ascii="仿宋" w:hAnsi="仿宋" w:eastAsia="仿宋"/>
                <w:color w:val="auto"/>
                <w:sz w:val="24"/>
              </w:rPr>
            </w:pPr>
            <w:r>
              <w:rPr>
                <w:rFonts w:hint="eastAsia" w:ascii="仿宋" w:hAnsi="仿宋" w:eastAsia="仿宋"/>
                <w:color w:val="auto"/>
                <w:sz w:val="24"/>
              </w:rPr>
              <w:t>报送候选人4</w:t>
            </w:r>
            <w:r>
              <w:rPr>
                <w:rFonts w:hint="eastAsia" w:ascii="仿宋" w:hAnsi="仿宋" w:eastAsia="仿宋"/>
                <w:color w:val="auto"/>
                <w:sz w:val="24"/>
                <w:lang w:val="en-US" w:eastAsia="zh-CN"/>
              </w:rPr>
              <w:t>9</w:t>
            </w:r>
            <w:r>
              <w:rPr>
                <w:rFonts w:hint="eastAsia" w:ascii="仿宋" w:hAnsi="仿宋" w:eastAsia="仿宋"/>
                <w:color w:val="auto"/>
                <w:sz w:val="24"/>
              </w:rPr>
              <w:t>位，校级差额评选2</w:t>
            </w:r>
            <w:r>
              <w:rPr>
                <w:rFonts w:ascii="仿宋" w:hAnsi="仿宋" w:eastAsia="仿宋"/>
                <w:color w:val="auto"/>
                <w:sz w:val="24"/>
              </w:rPr>
              <w:t>9</w:t>
            </w:r>
            <w:r>
              <w:rPr>
                <w:rFonts w:hint="eastAsia" w:ascii="仿宋" w:hAnsi="仿宋" w:eastAsia="仿宋"/>
                <w:color w:val="auto"/>
                <w:sz w:val="24"/>
              </w:rPr>
              <w:t>人获得奖学金</w:t>
            </w:r>
          </w:p>
        </w:tc>
      </w:tr>
      <w:tr w14:paraId="4C8DB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4" w:type="dxa"/>
            <w:vMerge w:val="continue"/>
          </w:tcPr>
          <w:p w14:paraId="6BA5A9C2">
            <w:pPr>
              <w:jc w:val="center"/>
              <w:rPr>
                <w:rFonts w:ascii="仿宋" w:hAnsi="仿宋" w:eastAsia="仿宋"/>
                <w:color w:val="auto"/>
                <w:sz w:val="24"/>
              </w:rPr>
            </w:pPr>
          </w:p>
        </w:tc>
        <w:tc>
          <w:tcPr>
            <w:tcW w:w="1275" w:type="dxa"/>
            <w:vMerge w:val="continue"/>
          </w:tcPr>
          <w:p w14:paraId="4D6E6984">
            <w:pPr>
              <w:jc w:val="center"/>
              <w:rPr>
                <w:rFonts w:ascii="仿宋" w:hAnsi="仿宋" w:eastAsia="仿宋"/>
                <w:color w:val="auto"/>
                <w:sz w:val="24"/>
              </w:rPr>
            </w:pPr>
          </w:p>
        </w:tc>
        <w:tc>
          <w:tcPr>
            <w:tcW w:w="1656" w:type="dxa"/>
            <w:vMerge w:val="continue"/>
          </w:tcPr>
          <w:p w14:paraId="1FD2D87A">
            <w:pPr>
              <w:spacing w:before="312" w:beforeLines="100"/>
              <w:jc w:val="center"/>
              <w:rPr>
                <w:rFonts w:ascii="仿宋" w:hAnsi="仿宋" w:eastAsia="仿宋"/>
                <w:color w:val="auto"/>
                <w:sz w:val="24"/>
              </w:rPr>
            </w:pPr>
          </w:p>
        </w:tc>
        <w:tc>
          <w:tcPr>
            <w:tcW w:w="1918" w:type="dxa"/>
          </w:tcPr>
          <w:p w14:paraId="76C78CE5">
            <w:pPr>
              <w:jc w:val="center"/>
              <w:rPr>
                <w:rFonts w:ascii="仿宋" w:hAnsi="仿宋" w:eastAsia="仿宋"/>
                <w:color w:val="auto"/>
                <w:sz w:val="24"/>
              </w:rPr>
            </w:pPr>
            <w:r>
              <w:rPr>
                <w:rFonts w:hint="eastAsia" w:ascii="仿宋" w:hAnsi="仿宋" w:eastAsia="仿宋"/>
                <w:color w:val="auto"/>
                <w:sz w:val="24"/>
              </w:rPr>
              <w:t>机电</w:t>
            </w:r>
          </w:p>
        </w:tc>
        <w:tc>
          <w:tcPr>
            <w:tcW w:w="1309" w:type="dxa"/>
          </w:tcPr>
          <w:p w14:paraId="60751F75">
            <w:pPr>
              <w:jc w:val="center"/>
              <w:rPr>
                <w:rFonts w:ascii="仿宋" w:hAnsi="仿宋" w:eastAsia="仿宋"/>
                <w:color w:val="auto"/>
                <w:sz w:val="24"/>
              </w:rPr>
            </w:pPr>
            <w:r>
              <w:rPr>
                <w:rFonts w:ascii="仿宋" w:hAnsi="仿宋" w:eastAsia="仿宋"/>
                <w:color w:val="auto"/>
                <w:sz w:val="24"/>
              </w:rPr>
              <w:t>1</w:t>
            </w:r>
          </w:p>
        </w:tc>
        <w:tc>
          <w:tcPr>
            <w:tcW w:w="1267" w:type="dxa"/>
            <w:vMerge w:val="continue"/>
          </w:tcPr>
          <w:p w14:paraId="0844A57F">
            <w:pPr>
              <w:jc w:val="center"/>
              <w:rPr>
                <w:rFonts w:ascii="仿宋" w:hAnsi="仿宋" w:eastAsia="仿宋"/>
                <w:color w:val="auto"/>
                <w:sz w:val="22"/>
                <w:szCs w:val="22"/>
              </w:rPr>
            </w:pPr>
          </w:p>
        </w:tc>
      </w:tr>
      <w:tr w14:paraId="6E4C7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4" w:type="dxa"/>
            <w:vMerge w:val="continue"/>
          </w:tcPr>
          <w:p w14:paraId="73012ABF">
            <w:pPr>
              <w:jc w:val="center"/>
              <w:rPr>
                <w:rFonts w:ascii="仿宋" w:hAnsi="仿宋" w:eastAsia="仿宋"/>
                <w:color w:val="auto"/>
                <w:sz w:val="24"/>
              </w:rPr>
            </w:pPr>
          </w:p>
        </w:tc>
        <w:tc>
          <w:tcPr>
            <w:tcW w:w="1275" w:type="dxa"/>
            <w:vMerge w:val="continue"/>
          </w:tcPr>
          <w:p w14:paraId="0ED1D6BA">
            <w:pPr>
              <w:jc w:val="center"/>
              <w:rPr>
                <w:rFonts w:ascii="仿宋" w:hAnsi="仿宋" w:eastAsia="仿宋"/>
                <w:color w:val="auto"/>
                <w:sz w:val="24"/>
              </w:rPr>
            </w:pPr>
          </w:p>
        </w:tc>
        <w:tc>
          <w:tcPr>
            <w:tcW w:w="1656" w:type="dxa"/>
            <w:vMerge w:val="continue"/>
          </w:tcPr>
          <w:p w14:paraId="2327626E">
            <w:pPr>
              <w:spacing w:before="312" w:beforeLines="100"/>
              <w:jc w:val="center"/>
              <w:rPr>
                <w:rFonts w:ascii="仿宋" w:hAnsi="仿宋" w:eastAsia="仿宋"/>
                <w:color w:val="auto"/>
                <w:sz w:val="24"/>
              </w:rPr>
            </w:pPr>
          </w:p>
        </w:tc>
        <w:tc>
          <w:tcPr>
            <w:tcW w:w="1918" w:type="dxa"/>
          </w:tcPr>
          <w:p w14:paraId="38F7ED07">
            <w:pPr>
              <w:jc w:val="center"/>
              <w:rPr>
                <w:rFonts w:ascii="仿宋" w:hAnsi="仿宋" w:eastAsia="仿宋"/>
                <w:color w:val="auto"/>
                <w:sz w:val="24"/>
              </w:rPr>
            </w:pPr>
            <w:r>
              <w:rPr>
                <w:rFonts w:hint="eastAsia" w:ascii="仿宋" w:hAnsi="仿宋" w:eastAsia="仿宋"/>
                <w:color w:val="auto"/>
                <w:sz w:val="24"/>
              </w:rPr>
              <w:t>光电</w:t>
            </w:r>
          </w:p>
        </w:tc>
        <w:tc>
          <w:tcPr>
            <w:tcW w:w="1309" w:type="dxa"/>
          </w:tcPr>
          <w:p w14:paraId="1A4D01EF">
            <w:pPr>
              <w:jc w:val="center"/>
              <w:rPr>
                <w:rFonts w:ascii="仿宋" w:hAnsi="仿宋" w:eastAsia="仿宋"/>
                <w:color w:val="auto"/>
                <w:sz w:val="24"/>
              </w:rPr>
            </w:pPr>
            <w:r>
              <w:rPr>
                <w:rFonts w:ascii="仿宋" w:hAnsi="仿宋" w:eastAsia="仿宋"/>
                <w:color w:val="auto"/>
                <w:sz w:val="24"/>
              </w:rPr>
              <w:t>1</w:t>
            </w:r>
          </w:p>
        </w:tc>
        <w:tc>
          <w:tcPr>
            <w:tcW w:w="1267" w:type="dxa"/>
            <w:vMerge w:val="continue"/>
          </w:tcPr>
          <w:p w14:paraId="174FDFE1">
            <w:pPr>
              <w:jc w:val="center"/>
              <w:rPr>
                <w:rFonts w:ascii="仿宋" w:hAnsi="仿宋" w:eastAsia="仿宋"/>
                <w:color w:val="auto"/>
                <w:sz w:val="22"/>
                <w:szCs w:val="22"/>
              </w:rPr>
            </w:pPr>
          </w:p>
        </w:tc>
      </w:tr>
      <w:tr w14:paraId="17CD6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4" w:type="dxa"/>
            <w:vMerge w:val="restart"/>
          </w:tcPr>
          <w:p w14:paraId="071B6F69">
            <w:pPr>
              <w:jc w:val="center"/>
              <w:rPr>
                <w:rFonts w:ascii="仿宋" w:hAnsi="仿宋" w:eastAsia="仿宋"/>
                <w:color w:val="auto"/>
                <w:sz w:val="24"/>
              </w:rPr>
            </w:pPr>
            <w:r>
              <w:rPr>
                <w:rFonts w:hint="eastAsia" w:ascii="仿宋" w:hAnsi="仿宋" w:eastAsia="仿宋"/>
                <w:color w:val="auto"/>
                <w:sz w:val="24"/>
              </w:rPr>
              <w:t>精工</w:t>
            </w:r>
          </w:p>
          <w:p w14:paraId="428DD667">
            <w:pPr>
              <w:jc w:val="center"/>
              <w:rPr>
                <w:rFonts w:ascii="仿宋" w:hAnsi="仿宋" w:eastAsia="仿宋"/>
                <w:color w:val="auto"/>
                <w:sz w:val="24"/>
              </w:rPr>
            </w:pPr>
            <w:r>
              <w:rPr>
                <w:rFonts w:hint="eastAsia" w:ascii="仿宋" w:hAnsi="仿宋" w:eastAsia="仿宋"/>
                <w:color w:val="auto"/>
                <w:sz w:val="24"/>
              </w:rPr>
              <w:t>（关联机车学院）</w:t>
            </w:r>
          </w:p>
        </w:tc>
        <w:tc>
          <w:tcPr>
            <w:tcW w:w="1275" w:type="dxa"/>
            <w:vMerge w:val="restart"/>
          </w:tcPr>
          <w:p w14:paraId="5666FD4A">
            <w:pPr>
              <w:jc w:val="center"/>
              <w:rPr>
                <w:rFonts w:ascii="仿宋" w:hAnsi="仿宋" w:eastAsia="仿宋"/>
                <w:color w:val="auto"/>
                <w:sz w:val="24"/>
              </w:rPr>
            </w:pPr>
            <w:r>
              <w:rPr>
                <w:rFonts w:ascii="仿宋" w:hAnsi="仿宋" w:eastAsia="仿宋"/>
                <w:color w:val="auto"/>
                <w:sz w:val="24"/>
              </w:rPr>
              <w:t>6</w:t>
            </w:r>
          </w:p>
        </w:tc>
        <w:tc>
          <w:tcPr>
            <w:tcW w:w="1656" w:type="dxa"/>
            <w:vMerge w:val="continue"/>
          </w:tcPr>
          <w:p w14:paraId="480FF1D9">
            <w:pPr>
              <w:spacing w:before="312" w:beforeLines="100"/>
              <w:jc w:val="center"/>
              <w:rPr>
                <w:rFonts w:ascii="仿宋" w:hAnsi="仿宋" w:eastAsia="仿宋"/>
                <w:color w:val="auto"/>
                <w:sz w:val="24"/>
              </w:rPr>
            </w:pPr>
          </w:p>
        </w:tc>
        <w:tc>
          <w:tcPr>
            <w:tcW w:w="1918" w:type="dxa"/>
          </w:tcPr>
          <w:p w14:paraId="26BDF63D">
            <w:pPr>
              <w:jc w:val="center"/>
              <w:rPr>
                <w:rFonts w:ascii="仿宋" w:hAnsi="仿宋" w:eastAsia="仿宋"/>
                <w:color w:val="auto"/>
                <w:sz w:val="24"/>
              </w:rPr>
            </w:pPr>
            <w:r>
              <w:rPr>
                <w:rFonts w:hint="eastAsia" w:ascii="仿宋" w:hAnsi="仿宋" w:eastAsia="仿宋"/>
                <w:color w:val="auto"/>
                <w:sz w:val="24"/>
              </w:rPr>
              <w:t>信息</w:t>
            </w:r>
          </w:p>
        </w:tc>
        <w:tc>
          <w:tcPr>
            <w:tcW w:w="1309" w:type="dxa"/>
          </w:tcPr>
          <w:p w14:paraId="609C44EB">
            <w:pPr>
              <w:jc w:val="center"/>
              <w:rPr>
                <w:rFonts w:ascii="仿宋" w:hAnsi="仿宋" w:eastAsia="仿宋"/>
                <w:color w:val="auto"/>
                <w:sz w:val="24"/>
              </w:rPr>
            </w:pPr>
            <w:r>
              <w:rPr>
                <w:rFonts w:ascii="仿宋" w:hAnsi="仿宋" w:eastAsia="仿宋"/>
                <w:color w:val="auto"/>
                <w:sz w:val="24"/>
              </w:rPr>
              <w:t>1</w:t>
            </w:r>
          </w:p>
        </w:tc>
        <w:tc>
          <w:tcPr>
            <w:tcW w:w="1267" w:type="dxa"/>
            <w:vMerge w:val="continue"/>
          </w:tcPr>
          <w:p w14:paraId="660CE581">
            <w:pPr>
              <w:jc w:val="center"/>
              <w:rPr>
                <w:rFonts w:ascii="仿宋" w:hAnsi="仿宋" w:eastAsia="仿宋"/>
                <w:color w:val="auto"/>
                <w:sz w:val="22"/>
                <w:szCs w:val="22"/>
              </w:rPr>
            </w:pPr>
          </w:p>
        </w:tc>
      </w:tr>
      <w:tr w14:paraId="1C8F8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4" w:type="dxa"/>
            <w:vMerge w:val="continue"/>
          </w:tcPr>
          <w:p w14:paraId="6B939FAE">
            <w:pPr>
              <w:jc w:val="center"/>
              <w:rPr>
                <w:rFonts w:ascii="仿宋" w:hAnsi="仿宋" w:eastAsia="仿宋"/>
                <w:color w:val="auto"/>
                <w:sz w:val="24"/>
              </w:rPr>
            </w:pPr>
          </w:p>
        </w:tc>
        <w:tc>
          <w:tcPr>
            <w:tcW w:w="1275" w:type="dxa"/>
            <w:vMerge w:val="continue"/>
          </w:tcPr>
          <w:p w14:paraId="1961CF73">
            <w:pPr>
              <w:jc w:val="center"/>
              <w:rPr>
                <w:rFonts w:ascii="仿宋" w:hAnsi="仿宋" w:eastAsia="仿宋"/>
                <w:color w:val="auto"/>
                <w:sz w:val="24"/>
              </w:rPr>
            </w:pPr>
          </w:p>
        </w:tc>
        <w:tc>
          <w:tcPr>
            <w:tcW w:w="1656" w:type="dxa"/>
            <w:vMerge w:val="continue"/>
          </w:tcPr>
          <w:p w14:paraId="58601E5B">
            <w:pPr>
              <w:jc w:val="center"/>
              <w:rPr>
                <w:rFonts w:ascii="仿宋" w:hAnsi="仿宋" w:eastAsia="仿宋"/>
                <w:color w:val="auto"/>
                <w:sz w:val="24"/>
              </w:rPr>
            </w:pPr>
          </w:p>
        </w:tc>
        <w:tc>
          <w:tcPr>
            <w:tcW w:w="1918" w:type="dxa"/>
          </w:tcPr>
          <w:p w14:paraId="7A797002">
            <w:pPr>
              <w:jc w:val="center"/>
              <w:rPr>
                <w:rFonts w:ascii="仿宋" w:hAnsi="仿宋" w:eastAsia="仿宋"/>
                <w:color w:val="auto"/>
                <w:sz w:val="24"/>
              </w:rPr>
            </w:pPr>
            <w:r>
              <w:rPr>
                <w:rFonts w:hint="eastAsia" w:ascii="仿宋" w:hAnsi="仿宋" w:eastAsia="仿宋"/>
                <w:color w:val="auto"/>
                <w:sz w:val="24"/>
              </w:rPr>
              <w:t>计算机</w:t>
            </w:r>
          </w:p>
        </w:tc>
        <w:tc>
          <w:tcPr>
            <w:tcW w:w="1309" w:type="dxa"/>
          </w:tcPr>
          <w:p w14:paraId="1FCAEC99">
            <w:pPr>
              <w:jc w:val="center"/>
              <w:rPr>
                <w:rFonts w:ascii="仿宋" w:hAnsi="仿宋" w:eastAsia="仿宋"/>
                <w:color w:val="auto"/>
                <w:sz w:val="24"/>
              </w:rPr>
            </w:pPr>
            <w:r>
              <w:rPr>
                <w:rFonts w:hint="eastAsia" w:ascii="仿宋" w:hAnsi="仿宋" w:eastAsia="仿宋"/>
                <w:color w:val="auto"/>
                <w:sz w:val="24"/>
              </w:rPr>
              <w:t>2</w:t>
            </w:r>
          </w:p>
        </w:tc>
        <w:tc>
          <w:tcPr>
            <w:tcW w:w="1267" w:type="dxa"/>
            <w:vMerge w:val="continue"/>
          </w:tcPr>
          <w:p w14:paraId="46E36467">
            <w:pPr>
              <w:jc w:val="center"/>
              <w:rPr>
                <w:rFonts w:ascii="仿宋" w:hAnsi="仿宋" w:eastAsia="仿宋"/>
                <w:color w:val="auto"/>
                <w:sz w:val="22"/>
                <w:szCs w:val="22"/>
              </w:rPr>
            </w:pPr>
          </w:p>
        </w:tc>
      </w:tr>
      <w:tr w14:paraId="3BEEB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44" w:type="dxa"/>
            <w:vMerge w:val="continue"/>
          </w:tcPr>
          <w:p w14:paraId="3CCCA576">
            <w:pPr>
              <w:jc w:val="center"/>
              <w:rPr>
                <w:rFonts w:ascii="仿宋" w:hAnsi="仿宋" w:eastAsia="仿宋"/>
                <w:color w:val="auto"/>
                <w:sz w:val="24"/>
              </w:rPr>
            </w:pPr>
          </w:p>
        </w:tc>
        <w:tc>
          <w:tcPr>
            <w:tcW w:w="1275" w:type="dxa"/>
            <w:vMerge w:val="continue"/>
          </w:tcPr>
          <w:p w14:paraId="11F47E81">
            <w:pPr>
              <w:jc w:val="center"/>
              <w:rPr>
                <w:rFonts w:ascii="仿宋" w:hAnsi="仿宋" w:eastAsia="仿宋"/>
                <w:color w:val="auto"/>
                <w:sz w:val="24"/>
              </w:rPr>
            </w:pPr>
          </w:p>
        </w:tc>
        <w:tc>
          <w:tcPr>
            <w:tcW w:w="1656" w:type="dxa"/>
            <w:vMerge w:val="continue"/>
          </w:tcPr>
          <w:p w14:paraId="6BA5DE26">
            <w:pPr>
              <w:jc w:val="center"/>
              <w:rPr>
                <w:rFonts w:ascii="仿宋" w:hAnsi="仿宋" w:eastAsia="仿宋"/>
                <w:color w:val="auto"/>
                <w:sz w:val="24"/>
              </w:rPr>
            </w:pPr>
          </w:p>
        </w:tc>
        <w:tc>
          <w:tcPr>
            <w:tcW w:w="1918" w:type="dxa"/>
          </w:tcPr>
          <w:p w14:paraId="554835FD">
            <w:pPr>
              <w:jc w:val="center"/>
              <w:rPr>
                <w:rFonts w:hint="eastAsia" w:ascii="仿宋" w:hAnsi="仿宋" w:eastAsia="仿宋"/>
                <w:color w:val="auto"/>
                <w:sz w:val="24"/>
                <w:lang w:val="en-US" w:eastAsia="zh-CN"/>
              </w:rPr>
            </w:pPr>
            <w:r>
              <w:rPr>
                <w:rFonts w:hint="eastAsia" w:ascii="仿宋" w:hAnsi="仿宋" w:eastAsia="仿宋"/>
                <w:color w:val="auto"/>
                <w:sz w:val="24"/>
                <w:lang w:val="en-US" w:eastAsia="zh-CN"/>
              </w:rPr>
              <w:t>网安</w:t>
            </w:r>
          </w:p>
        </w:tc>
        <w:tc>
          <w:tcPr>
            <w:tcW w:w="1309" w:type="dxa"/>
          </w:tcPr>
          <w:p w14:paraId="4E4C1130">
            <w:pPr>
              <w:jc w:val="center"/>
              <w:rPr>
                <w:rFonts w:ascii="仿宋" w:hAnsi="仿宋" w:eastAsia="仿宋"/>
                <w:color w:val="auto"/>
                <w:sz w:val="24"/>
              </w:rPr>
            </w:pPr>
            <w:r>
              <w:rPr>
                <w:rFonts w:hint="eastAsia" w:ascii="仿宋" w:hAnsi="仿宋" w:eastAsia="仿宋"/>
                <w:color w:val="auto"/>
                <w:sz w:val="24"/>
              </w:rPr>
              <w:t>1</w:t>
            </w:r>
          </w:p>
        </w:tc>
        <w:tc>
          <w:tcPr>
            <w:tcW w:w="1267" w:type="dxa"/>
            <w:vMerge w:val="continue"/>
          </w:tcPr>
          <w:p w14:paraId="573C35F4">
            <w:pPr>
              <w:jc w:val="center"/>
              <w:rPr>
                <w:rFonts w:ascii="仿宋" w:hAnsi="仿宋" w:eastAsia="仿宋"/>
                <w:color w:val="auto"/>
                <w:sz w:val="22"/>
                <w:szCs w:val="22"/>
              </w:rPr>
            </w:pPr>
          </w:p>
        </w:tc>
      </w:tr>
      <w:tr w14:paraId="50D53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844" w:type="dxa"/>
            <w:vMerge w:val="restart"/>
          </w:tcPr>
          <w:p w14:paraId="1D43670A">
            <w:pPr>
              <w:jc w:val="center"/>
              <w:rPr>
                <w:rFonts w:hint="eastAsia" w:ascii="仿宋" w:hAnsi="仿宋" w:eastAsia="仿宋"/>
                <w:color w:val="auto"/>
                <w:sz w:val="24"/>
                <w:lang w:val="en-US" w:eastAsia="zh-CN"/>
              </w:rPr>
            </w:pPr>
            <w:r>
              <w:rPr>
                <w:rFonts w:hint="eastAsia" w:ascii="仿宋" w:hAnsi="仿宋" w:eastAsia="仿宋"/>
                <w:color w:val="auto"/>
                <w:sz w:val="24"/>
                <w:lang w:val="en-US" w:eastAsia="zh-CN"/>
              </w:rPr>
              <w:t>特立（关联机车学院）</w:t>
            </w:r>
          </w:p>
        </w:tc>
        <w:tc>
          <w:tcPr>
            <w:tcW w:w="1275" w:type="dxa"/>
            <w:vMerge w:val="restart"/>
          </w:tcPr>
          <w:p w14:paraId="356FEEFE">
            <w:pPr>
              <w:jc w:val="center"/>
              <w:rPr>
                <w:rFonts w:hint="eastAsia" w:ascii="仿宋" w:hAnsi="仿宋" w:eastAsia="仿宋"/>
                <w:color w:val="auto"/>
                <w:sz w:val="24"/>
                <w:lang w:val="en-US" w:eastAsia="zh-CN"/>
              </w:rPr>
            </w:pPr>
            <w:r>
              <w:rPr>
                <w:rFonts w:hint="eastAsia" w:ascii="仿宋" w:hAnsi="仿宋" w:eastAsia="仿宋"/>
                <w:color w:val="auto"/>
                <w:sz w:val="24"/>
                <w:lang w:val="en-US" w:eastAsia="zh-CN"/>
              </w:rPr>
              <w:t>2</w:t>
            </w:r>
          </w:p>
        </w:tc>
        <w:tc>
          <w:tcPr>
            <w:tcW w:w="1656" w:type="dxa"/>
            <w:vMerge w:val="continue"/>
          </w:tcPr>
          <w:p w14:paraId="1A08BD3A">
            <w:pPr>
              <w:jc w:val="center"/>
              <w:rPr>
                <w:rFonts w:ascii="仿宋" w:hAnsi="仿宋" w:eastAsia="仿宋"/>
                <w:color w:val="auto"/>
                <w:sz w:val="24"/>
              </w:rPr>
            </w:pPr>
          </w:p>
        </w:tc>
        <w:tc>
          <w:tcPr>
            <w:tcW w:w="1918" w:type="dxa"/>
          </w:tcPr>
          <w:p w14:paraId="5C5018A2">
            <w:pPr>
              <w:jc w:val="center"/>
              <w:rPr>
                <w:rFonts w:ascii="仿宋" w:hAnsi="仿宋" w:eastAsia="仿宋"/>
                <w:color w:val="auto"/>
                <w:sz w:val="24"/>
              </w:rPr>
            </w:pPr>
            <w:r>
              <w:rPr>
                <w:rFonts w:hint="eastAsia" w:ascii="仿宋" w:hAnsi="仿宋" w:eastAsia="仿宋"/>
                <w:color w:val="auto"/>
                <w:sz w:val="24"/>
              </w:rPr>
              <w:t>材料</w:t>
            </w:r>
          </w:p>
        </w:tc>
        <w:tc>
          <w:tcPr>
            <w:tcW w:w="1309" w:type="dxa"/>
          </w:tcPr>
          <w:p w14:paraId="07CDF265">
            <w:pPr>
              <w:jc w:val="center"/>
              <w:rPr>
                <w:rFonts w:ascii="仿宋" w:hAnsi="仿宋" w:eastAsia="仿宋"/>
                <w:color w:val="auto"/>
                <w:sz w:val="24"/>
              </w:rPr>
            </w:pPr>
            <w:r>
              <w:rPr>
                <w:rFonts w:hint="eastAsia" w:ascii="仿宋" w:hAnsi="仿宋" w:eastAsia="仿宋"/>
                <w:color w:val="auto"/>
                <w:sz w:val="24"/>
              </w:rPr>
              <w:t>1</w:t>
            </w:r>
          </w:p>
        </w:tc>
        <w:tc>
          <w:tcPr>
            <w:tcW w:w="1267" w:type="dxa"/>
            <w:vMerge w:val="continue"/>
          </w:tcPr>
          <w:p w14:paraId="02D8C39E">
            <w:pPr>
              <w:jc w:val="center"/>
              <w:rPr>
                <w:rFonts w:ascii="仿宋" w:hAnsi="仿宋" w:eastAsia="仿宋"/>
                <w:color w:val="auto"/>
                <w:sz w:val="22"/>
                <w:szCs w:val="22"/>
              </w:rPr>
            </w:pPr>
          </w:p>
        </w:tc>
      </w:tr>
      <w:tr w14:paraId="400FB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1844" w:type="dxa"/>
            <w:vMerge w:val="restart"/>
          </w:tcPr>
          <w:p w14:paraId="1F9F349C">
            <w:pPr>
              <w:jc w:val="center"/>
              <w:rPr>
                <w:rFonts w:ascii="仿宋" w:hAnsi="仿宋" w:eastAsia="仿宋"/>
                <w:color w:val="auto"/>
                <w:sz w:val="24"/>
              </w:rPr>
            </w:pPr>
            <w:r>
              <w:rPr>
                <w:rFonts w:hint="eastAsia" w:ascii="仿宋" w:hAnsi="仿宋" w:eastAsia="仿宋"/>
                <w:color w:val="auto"/>
                <w:sz w:val="24"/>
              </w:rPr>
              <w:t>自动化学院</w:t>
            </w:r>
          </w:p>
        </w:tc>
        <w:tc>
          <w:tcPr>
            <w:tcW w:w="1275" w:type="dxa"/>
            <w:vMerge w:val="restart"/>
          </w:tcPr>
          <w:p w14:paraId="39B214C5">
            <w:pPr>
              <w:jc w:val="center"/>
              <w:rPr>
                <w:rFonts w:ascii="仿宋" w:hAnsi="仿宋" w:eastAsia="仿宋"/>
                <w:color w:val="auto"/>
                <w:sz w:val="24"/>
              </w:rPr>
            </w:pPr>
            <w:r>
              <w:rPr>
                <w:rFonts w:hint="eastAsia" w:ascii="仿宋" w:hAnsi="仿宋" w:eastAsia="仿宋"/>
                <w:color w:val="auto"/>
                <w:sz w:val="24"/>
              </w:rPr>
              <w:t>3</w:t>
            </w:r>
          </w:p>
        </w:tc>
        <w:tc>
          <w:tcPr>
            <w:tcW w:w="1656" w:type="dxa"/>
            <w:vMerge w:val="restart"/>
          </w:tcPr>
          <w:p w14:paraId="7FD3AA12">
            <w:pPr>
              <w:spacing w:before="312" w:beforeLines="100"/>
              <w:jc w:val="center"/>
              <w:rPr>
                <w:rFonts w:ascii="仿宋" w:hAnsi="仿宋" w:eastAsia="仿宋"/>
                <w:color w:val="auto"/>
                <w:sz w:val="24"/>
              </w:rPr>
            </w:pPr>
            <w:r>
              <w:rPr>
                <w:rFonts w:hint="eastAsia" w:ascii="仿宋" w:hAnsi="仿宋" w:eastAsia="仿宋"/>
                <w:color w:val="auto"/>
                <w:sz w:val="24"/>
              </w:rPr>
              <w:t>自动化学院候选人1</w:t>
            </w:r>
            <w:r>
              <w:rPr>
                <w:rFonts w:ascii="仿宋" w:hAnsi="仿宋" w:eastAsia="仿宋"/>
                <w:color w:val="auto"/>
                <w:sz w:val="24"/>
              </w:rPr>
              <w:t>2</w:t>
            </w:r>
            <w:r>
              <w:rPr>
                <w:rFonts w:hint="eastAsia" w:ascii="仿宋" w:hAnsi="仿宋" w:eastAsia="仿宋"/>
                <w:color w:val="auto"/>
                <w:sz w:val="24"/>
              </w:rPr>
              <w:t>位，校级差额评选8人获得奖学金</w:t>
            </w:r>
          </w:p>
        </w:tc>
        <w:tc>
          <w:tcPr>
            <w:tcW w:w="1918" w:type="dxa"/>
            <w:shd w:val="clear" w:color="auto" w:fill="auto"/>
            <w:vAlign w:val="top"/>
          </w:tcPr>
          <w:p w14:paraId="763072F1">
            <w:pPr>
              <w:jc w:val="center"/>
              <w:rPr>
                <w:rFonts w:ascii="仿宋" w:hAnsi="仿宋" w:eastAsia="仿宋" w:cstheme="minorBidi"/>
                <w:color w:val="auto"/>
                <w:kern w:val="2"/>
                <w:sz w:val="24"/>
                <w:szCs w:val="24"/>
                <w:lang w:val="en-US" w:eastAsia="zh-CN" w:bidi="ar-SA"/>
              </w:rPr>
            </w:pPr>
            <w:r>
              <w:rPr>
                <w:rFonts w:hint="eastAsia" w:ascii="仿宋" w:hAnsi="仿宋" w:eastAsia="仿宋"/>
                <w:color w:val="auto"/>
                <w:sz w:val="24"/>
              </w:rPr>
              <w:t>精工（除机车）</w:t>
            </w:r>
          </w:p>
        </w:tc>
        <w:tc>
          <w:tcPr>
            <w:tcW w:w="1309" w:type="dxa"/>
          </w:tcPr>
          <w:p w14:paraId="3BB671E0">
            <w:pPr>
              <w:jc w:val="center"/>
              <w:rPr>
                <w:rFonts w:hint="eastAsia" w:ascii="仿宋" w:hAnsi="仿宋" w:eastAsia="仿宋"/>
                <w:color w:val="auto"/>
                <w:sz w:val="24"/>
                <w:lang w:eastAsia="zh-CN"/>
              </w:rPr>
            </w:pPr>
            <w:r>
              <w:rPr>
                <w:rFonts w:hint="eastAsia" w:ascii="仿宋" w:hAnsi="仿宋" w:eastAsia="仿宋"/>
                <w:color w:val="auto"/>
                <w:sz w:val="24"/>
                <w:lang w:val="en-US" w:eastAsia="zh-CN"/>
              </w:rPr>
              <w:t>3</w:t>
            </w:r>
          </w:p>
        </w:tc>
        <w:tc>
          <w:tcPr>
            <w:tcW w:w="1267" w:type="dxa"/>
            <w:vMerge w:val="continue"/>
          </w:tcPr>
          <w:p w14:paraId="613B6E9F">
            <w:pPr>
              <w:jc w:val="center"/>
              <w:rPr>
                <w:rFonts w:ascii="仿宋" w:hAnsi="仿宋" w:eastAsia="仿宋"/>
                <w:color w:val="auto"/>
                <w:sz w:val="22"/>
                <w:szCs w:val="22"/>
              </w:rPr>
            </w:pPr>
          </w:p>
        </w:tc>
      </w:tr>
      <w:tr w14:paraId="078BE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1844" w:type="dxa"/>
            <w:vMerge w:val="continue"/>
          </w:tcPr>
          <w:p w14:paraId="361A990E">
            <w:pPr>
              <w:jc w:val="center"/>
              <w:rPr>
                <w:rFonts w:ascii="仿宋" w:hAnsi="仿宋" w:eastAsia="仿宋"/>
                <w:color w:val="auto"/>
                <w:sz w:val="24"/>
              </w:rPr>
            </w:pPr>
          </w:p>
        </w:tc>
        <w:tc>
          <w:tcPr>
            <w:tcW w:w="1275" w:type="dxa"/>
            <w:vMerge w:val="continue"/>
          </w:tcPr>
          <w:p w14:paraId="356E72B9">
            <w:pPr>
              <w:jc w:val="center"/>
              <w:rPr>
                <w:rFonts w:ascii="仿宋" w:hAnsi="仿宋" w:eastAsia="仿宋"/>
                <w:color w:val="auto"/>
                <w:sz w:val="24"/>
              </w:rPr>
            </w:pPr>
          </w:p>
        </w:tc>
        <w:tc>
          <w:tcPr>
            <w:tcW w:w="1656" w:type="dxa"/>
            <w:vMerge w:val="continue"/>
          </w:tcPr>
          <w:p w14:paraId="6933E55E">
            <w:pPr>
              <w:jc w:val="center"/>
              <w:rPr>
                <w:rFonts w:ascii="仿宋" w:hAnsi="仿宋" w:eastAsia="仿宋"/>
                <w:color w:val="auto"/>
                <w:sz w:val="24"/>
              </w:rPr>
            </w:pPr>
          </w:p>
        </w:tc>
        <w:tc>
          <w:tcPr>
            <w:tcW w:w="1918" w:type="dxa"/>
            <w:shd w:val="clear" w:color="auto" w:fill="auto"/>
            <w:vAlign w:val="top"/>
          </w:tcPr>
          <w:p w14:paraId="06F32FE7">
            <w:pPr>
              <w:jc w:val="center"/>
              <w:rPr>
                <w:rFonts w:ascii="仿宋" w:hAnsi="仿宋" w:eastAsia="仿宋" w:cstheme="minorBidi"/>
                <w:color w:val="auto"/>
                <w:kern w:val="2"/>
                <w:sz w:val="24"/>
                <w:szCs w:val="24"/>
                <w:lang w:val="en-US" w:eastAsia="zh-CN" w:bidi="ar-SA"/>
              </w:rPr>
            </w:pPr>
            <w:r>
              <w:rPr>
                <w:rFonts w:hint="eastAsia" w:ascii="仿宋" w:hAnsi="仿宋" w:eastAsia="仿宋"/>
                <w:color w:val="auto"/>
                <w:sz w:val="24"/>
              </w:rPr>
              <w:t>睿信（除自动化）</w:t>
            </w:r>
          </w:p>
        </w:tc>
        <w:tc>
          <w:tcPr>
            <w:tcW w:w="1309" w:type="dxa"/>
          </w:tcPr>
          <w:p w14:paraId="3A8161D9">
            <w:pPr>
              <w:jc w:val="center"/>
              <w:rPr>
                <w:rFonts w:hint="eastAsia" w:ascii="仿宋" w:hAnsi="仿宋" w:eastAsia="仿宋"/>
                <w:color w:val="auto"/>
                <w:sz w:val="24"/>
                <w:lang w:eastAsia="zh-CN"/>
              </w:rPr>
            </w:pPr>
            <w:r>
              <w:rPr>
                <w:rFonts w:hint="eastAsia" w:ascii="仿宋" w:hAnsi="仿宋" w:eastAsia="仿宋"/>
                <w:color w:val="auto"/>
                <w:sz w:val="24"/>
                <w:lang w:val="en-US" w:eastAsia="zh-CN"/>
              </w:rPr>
              <w:t>6</w:t>
            </w:r>
          </w:p>
        </w:tc>
        <w:tc>
          <w:tcPr>
            <w:tcW w:w="1267" w:type="dxa"/>
            <w:vMerge w:val="continue"/>
          </w:tcPr>
          <w:p w14:paraId="10938CC3">
            <w:pPr>
              <w:jc w:val="center"/>
              <w:rPr>
                <w:rFonts w:ascii="仿宋" w:hAnsi="仿宋" w:eastAsia="仿宋"/>
                <w:color w:val="auto"/>
                <w:sz w:val="22"/>
                <w:szCs w:val="22"/>
              </w:rPr>
            </w:pPr>
          </w:p>
        </w:tc>
      </w:tr>
      <w:tr w14:paraId="68CE2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1844" w:type="dxa"/>
            <w:vMerge w:val="continue"/>
          </w:tcPr>
          <w:p w14:paraId="1C3F72AE">
            <w:pPr>
              <w:jc w:val="center"/>
              <w:rPr>
                <w:rFonts w:ascii="仿宋" w:hAnsi="仿宋" w:eastAsia="仿宋"/>
                <w:color w:val="auto"/>
                <w:sz w:val="24"/>
              </w:rPr>
            </w:pPr>
          </w:p>
        </w:tc>
        <w:tc>
          <w:tcPr>
            <w:tcW w:w="1275" w:type="dxa"/>
            <w:vMerge w:val="continue"/>
          </w:tcPr>
          <w:p w14:paraId="491F4D9C">
            <w:pPr>
              <w:jc w:val="center"/>
              <w:rPr>
                <w:rFonts w:ascii="仿宋" w:hAnsi="仿宋" w:eastAsia="仿宋"/>
                <w:color w:val="auto"/>
                <w:sz w:val="24"/>
              </w:rPr>
            </w:pPr>
          </w:p>
        </w:tc>
        <w:tc>
          <w:tcPr>
            <w:tcW w:w="1656" w:type="dxa"/>
            <w:vMerge w:val="continue"/>
          </w:tcPr>
          <w:p w14:paraId="50F12FB0">
            <w:pPr>
              <w:jc w:val="center"/>
              <w:rPr>
                <w:rFonts w:ascii="仿宋" w:hAnsi="仿宋" w:eastAsia="仿宋"/>
                <w:color w:val="auto"/>
                <w:sz w:val="24"/>
              </w:rPr>
            </w:pPr>
          </w:p>
        </w:tc>
        <w:tc>
          <w:tcPr>
            <w:tcW w:w="1918" w:type="dxa"/>
            <w:shd w:val="clear" w:color="auto" w:fill="auto"/>
            <w:vAlign w:val="top"/>
          </w:tcPr>
          <w:p w14:paraId="4FBF60DB">
            <w:pPr>
              <w:jc w:val="center"/>
              <w:rPr>
                <w:rFonts w:ascii="仿宋" w:hAnsi="仿宋" w:eastAsia="仿宋" w:cstheme="minorBidi"/>
                <w:color w:val="auto"/>
                <w:kern w:val="2"/>
                <w:sz w:val="24"/>
                <w:szCs w:val="24"/>
                <w:lang w:val="en-US" w:eastAsia="zh-CN" w:bidi="ar-SA"/>
              </w:rPr>
            </w:pPr>
            <w:r>
              <w:rPr>
                <w:rFonts w:hint="eastAsia" w:ascii="仿宋" w:hAnsi="仿宋" w:eastAsia="仿宋"/>
                <w:color w:val="auto"/>
                <w:sz w:val="24"/>
              </w:rPr>
              <w:t>求是</w:t>
            </w:r>
          </w:p>
        </w:tc>
        <w:tc>
          <w:tcPr>
            <w:tcW w:w="1309" w:type="dxa"/>
          </w:tcPr>
          <w:p w14:paraId="7BF39D4D">
            <w:pPr>
              <w:jc w:val="center"/>
              <w:rPr>
                <w:rFonts w:hint="eastAsia" w:ascii="仿宋" w:hAnsi="仿宋" w:eastAsia="仿宋"/>
                <w:color w:val="auto"/>
                <w:sz w:val="24"/>
                <w:lang w:eastAsia="zh-CN"/>
              </w:rPr>
            </w:pPr>
            <w:r>
              <w:rPr>
                <w:rFonts w:hint="eastAsia" w:ascii="仿宋" w:hAnsi="仿宋" w:eastAsia="仿宋"/>
                <w:color w:val="auto"/>
                <w:sz w:val="24"/>
                <w:lang w:val="en-US" w:eastAsia="zh-CN"/>
              </w:rPr>
              <w:t>6</w:t>
            </w:r>
          </w:p>
        </w:tc>
        <w:tc>
          <w:tcPr>
            <w:tcW w:w="1267" w:type="dxa"/>
            <w:vMerge w:val="continue"/>
          </w:tcPr>
          <w:p w14:paraId="4BE69AD1">
            <w:pPr>
              <w:jc w:val="center"/>
              <w:rPr>
                <w:rFonts w:ascii="仿宋" w:hAnsi="仿宋" w:eastAsia="仿宋"/>
                <w:color w:val="auto"/>
                <w:sz w:val="22"/>
                <w:szCs w:val="22"/>
              </w:rPr>
            </w:pPr>
          </w:p>
        </w:tc>
      </w:tr>
      <w:tr w14:paraId="40B64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1844" w:type="dxa"/>
            <w:vMerge w:val="restart"/>
          </w:tcPr>
          <w:p w14:paraId="482A64ED">
            <w:pPr>
              <w:jc w:val="center"/>
              <w:rPr>
                <w:rFonts w:ascii="仿宋" w:hAnsi="仿宋" w:eastAsia="仿宋"/>
                <w:color w:val="auto"/>
                <w:sz w:val="24"/>
              </w:rPr>
            </w:pPr>
            <w:r>
              <w:rPr>
                <w:rFonts w:hint="eastAsia" w:ascii="仿宋" w:hAnsi="仿宋" w:eastAsia="仿宋"/>
                <w:color w:val="auto"/>
                <w:sz w:val="24"/>
              </w:rPr>
              <w:t>睿信</w:t>
            </w:r>
          </w:p>
          <w:p w14:paraId="1D6EA20E">
            <w:pPr>
              <w:jc w:val="center"/>
              <w:rPr>
                <w:rFonts w:ascii="仿宋" w:hAnsi="仿宋" w:eastAsia="仿宋"/>
                <w:color w:val="auto"/>
                <w:sz w:val="24"/>
              </w:rPr>
            </w:pPr>
            <w:r>
              <w:rPr>
                <w:rFonts w:hint="eastAsia" w:ascii="仿宋" w:hAnsi="仿宋" w:eastAsia="仿宋"/>
                <w:color w:val="auto"/>
                <w:sz w:val="24"/>
              </w:rPr>
              <w:t>（关联自动化学院）</w:t>
            </w:r>
          </w:p>
        </w:tc>
        <w:tc>
          <w:tcPr>
            <w:tcW w:w="1275" w:type="dxa"/>
            <w:vMerge w:val="restart"/>
          </w:tcPr>
          <w:p w14:paraId="384BB147">
            <w:pPr>
              <w:jc w:val="center"/>
              <w:rPr>
                <w:rFonts w:hint="eastAsia" w:ascii="仿宋" w:hAnsi="仿宋" w:eastAsia="仿宋"/>
                <w:color w:val="auto"/>
                <w:sz w:val="24"/>
                <w:lang w:eastAsia="zh-CN"/>
              </w:rPr>
            </w:pPr>
            <w:r>
              <w:rPr>
                <w:rFonts w:hint="eastAsia" w:ascii="仿宋" w:hAnsi="仿宋" w:eastAsia="仿宋"/>
                <w:color w:val="auto"/>
                <w:sz w:val="24"/>
                <w:lang w:val="en-US" w:eastAsia="zh-CN"/>
              </w:rPr>
              <w:t>3</w:t>
            </w:r>
          </w:p>
        </w:tc>
        <w:tc>
          <w:tcPr>
            <w:tcW w:w="1656" w:type="dxa"/>
            <w:vMerge w:val="continue"/>
          </w:tcPr>
          <w:p w14:paraId="4ADCC17E">
            <w:pPr>
              <w:jc w:val="center"/>
              <w:rPr>
                <w:rFonts w:ascii="仿宋" w:hAnsi="仿宋" w:eastAsia="仿宋"/>
                <w:color w:val="auto"/>
                <w:sz w:val="24"/>
              </w:rPr>
            </w:pPr>
          </w:p>
        </w:tc>
        <w:tc>
          <w:tcPr>
            <w:tcW w:w="1918" w:type="dxa"/>
            <w:shd w:val="clear" w:color="auto" w:fill="auto"/>
            <w:vAlign w:val="top"/>
          </w:tcPr>
          <w:p w14:paraId="11F7CA4E">
            <w:pPr>
              <w:jc w:val="center"/>
              <w:rPr>
                <w:rFonts w:ascii="仿宋" w:hAnsi="仿宋" w:eastAsia="仿宋" w:cstheme="minorBidi"/>
                <w:color w:val="auto"/>
                <w:kern w:val="2"/>
                <w:sz w:val="24"/>
                <w:szCs w:val="24"/>
                <w:lang w:val="en-US" w:eastAsia="zh-CN" w:bidi="ar-SA"/>
              </w:rPr>
            </w:pPr>
            <w:r>
              <w:rPr>
                <w:rFonts w:hint="eastAsia" w:ascii="仿宋" w:hAnsi="仿宋" w:eastAsia="仿宋"/>
                <w:color w:val="auto"/>
                <w:sz w:val="24"/>
              </w:rPr>
              <w:t>明德</w:t>
            </w:r>
          </w:p>
        </w:tc>
        <w:tc>
          <w:tcPr>
            <w:tcW w:w="1309" w:type="dxa"/>
            <w:shd w:val="clear" w:color="auto" w:fill="FFFFFF" w:themeFill="background1"/>
          </w:tcPr>
          <w:p w14:paraId="6A18C968">
            <w:pPr>
              <w:jc w:val="center"/>
              <w:rPr>
                <w:rFonts w:hint="default" w:ascii="仿宋" w:hAnsi="仿宋" w:eastAsia="仿宋"/>
                <w:color w:val="auto"/>
                <w:sz w:val="24"/>
                <w:lang w:val="en-US" w:eastAsia="zh-CN"/>
              </w:rPr>
            </w:pPr>
            <w:r>
              <w:rPr>
                <w:rFonts w:hint="eastAsia" w:ascii="仿宋" w:hAnsi="仿宋" w:eastAsia="仿宋"/>
                <w:color w:val="auto"/>
                <w:sz w:val="24"/>
                <w:lang w:val="en-US" w:eastAsia="zh-CN"/>
              </w:rPr>
              <w:t>11</w:t>
            </w:r>
          </w:p>
        </w:tc>
        <w:tc>
          <w:tcPr>
            <w:tcW w:w="1267" w:type="dxa"/>
            <w:vMerge w:val="continue"/>
          </w:tcPr>
          <w:p w14:paraId="53F38807">
            <w:pPr>
              <w:jc w:val="center"/>
              <w:rPr>
                <w:rFonts w:ascii="仿宋" w:hAnsi="仿宋" w:eastAsia="仿宋"/>
                <w:color w:val="auto"/>
                <w:sz w:val="22"/>
                <w:szCs w:val="22"/>
              </w:rPr>
            </w:pPr>
          </w:p>
        </w:tc>
      </w:tr>
      <w:tr w14:paraId="16D0C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1844" w:type="dxa"/>
            <w:vMerge w:val="continue"/>
          </w:tcPr>
          <w:p w14:paraId="2BF2A266">
            <w:pPr>
              <w:jc w:val="center"/>
              <w:rPr>
                <w:rFonts w:ascii="仿宋" w:hAnsi="仿宋" w:eastAsia="仿宋"/>
                <w:color w:val="auto"/>
                <w:sz w:val="24"/>
              </w:rPr>
            </w:pPr>
          </w:p>
        </w:tc>
        <w:tc>
          <w:tcPr>
            <w:tcW w:w="1275" w:type="dxa"/>
            <w:vMerge w:val="continue"/>
          </w:tcPr>
          <w:p w14:paraId="164CDF3A">
            <w:pPr>
              <w:jc w:val="center"/>
              <w:rPr>
                <w:rFonts w:ascii="仿宋" w:hAnsi="仿宋" w:eastAsia="仿宋"/>
                <w:color w:val="auto"/>
                <w:sz w:val="24"/>
              </w:rPr>
            </w:pPr>
          </w:p>
        </w:tc>
        <w:tc>
          <w:tcPr>
            <w:tcW w:w="1656" w:type="dxa"/>
            <w:vMerge w:val="continue"/>
          </w:tcPr>
          <w:p w14:paraId="1E1C6214">
            <w:pPr>
              <w:jc w:val="center"/>
              <w:rPr>
                <w:rFonts w:ascii="仿宋" w:hAnsi="仿宋" w:eastAsia="仿宋"/>
                <w:color w:val="auto"/>
                <w:sz w:val="24"/>
              </w:rPr>
            </w:pPr>
          </w:p>
        </w:tc>
        <w:tc>
          <w:tcPr>
            <w:tcW w:w="1918" w:type="dxa"/>
            <w:shd w:val="clear" w:color="auto" w:fill="auto"/>
            <w:vAlign w:val="top"/>
          </w:tcPr>
          <w:p w14:paraId="581A123C">
            <w:pPr>
              <w:jc w:val="center"/>
              <w:rPr>
                <w:rFonts w:ascii="仿宋" w:hAnsi="仿宋" w:eastAsia="仿宋"/>
                <w:color w:val="auto"/>
                <w:sz w:val="24"/>
              </w:rPr>
            </w:pPr>
            <w:r>
              <w:rPr>
                <w:rFonts w:hint="eastAsia" w:ascii="仿宋" w:hAnsi="仿宋" w:eastAsia="仿宋"/>
                <w:color w:val="auto"/>
                <w:sz w:val="24"/>
              </w:rPr>
              <w:t>特立</w:t>
            </w:r>
          </w:p>
          <w:p w14:paraId="2AE63141">
            <w:pPr>
              <w:jc w:val="center"/>
              <w:rPr>
                <w:rFonts w:ascii="仿宋" w:hAnsi="仿宋" w:eastAsia="仿宋" w:cstheme="minorBidi"/>
                <w:color w:val="auto"/>
                <w:kern w:val="2"/>
                <w:sz w:val="24"/>
                <w:szCs w:val="24"/>
                <w:lang w:val="en-US" w:eastAsia="zh-CN" w:bidi="ar-SA"/>
              </w:rPr>
            </w:pPr>
            <w:r>
              <w:rPr>
                <w:rFonts w:hint="eastAsia" w:ascii="仿宋" w:hAnsi="仿宋" w:eastAsia="仿宋"/>
                <w:color w:val="auto"/>
                <w:sz w:val="24"/>
              </w:rPr>
              <w:t>（除机车学院、自动化学院）</w:t>
            </w:r>
          </w:p>
        </w:tc>
        <w:tc>
          <w:tcPr>
            <w:tcW w:w="1309" w:type="dxa"/>
            <w:shd w:val="clear" w:color="auto" w:fill="FFFFFF" w:themeFill="background1"/>
          </w:tcPr>
          <w:p w14:paraId="7DF403C6">
            <w:pPr>
              <w:jc w:val="center"/>
              <w:rPr>
                <w:rFonts w:hint="eastAsia" w:ascii="仿宋" w:hAnsi="仿宋" w:eastAsia="仿宋"/>
                <w:color w:val="auto"/>
                <w:sz w:val="24"/>
                <w:lang w:eastAsia="zh-CN"/>
              </w:rPr>
            </w:pPr>
            <w:r>
              <w:rPr>
                <w:rFonts w:ascii="仿宋" w:hAnsi="仿宋" w:eastAsia="仿宋"/>
                <w:color w:val="auto"/>
                <w:sz w:val="24"/>
              </w:rPr>
              <w:t>1</w:t>
            </w:r>
            <w:r>
              <w:rPr>
                <w:rFonts w:hint="eastAsia" w:ascii="仿宋" w:hAnsi="仿宋" w:eastAsia="仿宋"/>
                <w:color w:val="auto"/>
                <w:sz w:val="24"/>
                <w:lang w:val="en-US" w:eastAsia="zh-CN"/>
              </w:rPr>
              <w:t>4</w:t>
            </w:r>
          </w:p>
        </w:tc>
        <w:tc>
          <w:tcPr>
            <w:tcW w:w="1267" w:type="dxa"/>
            <w:vMerge w:val="continue"/>
          </w:tcPr>
          <w:p w14:paraId="1541C289">
            <w:pPr>
              <w:jc w:val="center"/>
              <w:rPr>
                <w:rFonts w:ascii="仿宋" w:hAnsi="仿宋" w:eastAsia="仿宋"/>
                <w:color w:val="auto"/>
                <w:sz w:val="22"/>
                <w:szCs w:val="22"/>
              </w:rPr>
            </w:pPr>
          </w:p>
        </w:tc>
      </w:tr>
      <w:tr w14:paraId="628B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844" w:type="dxa"/>
            <w:vMerge w:val="continue"/>
          </w:tcPr>
          <w:p w14:paraId="61B46D50">
            <w:pPr>
              <w:jc w:val="center"/>
              <w:rPr>
                <w:rFonts w:ascii="仿宋" w:hAnsi="仿宋" w:eastAsia="仿宋"/>
                <w:color w:val="auto"/>
                <w:sz w:val="24"/>
              </w:rPr>
            </w:pPr>
          </w:p>
        </w:tc>
        <w:tc>
          <w:tcPr>
            <w:tcW w:w="1275" w:type="dxa"/>
            <w:vMerge w:val="continue"/>
          </w:tcPr>
          <w:p w14:paraId="61D28388">
            <w:pPr>
              <w:jc w:val="center"/>
              <w:rPr>
                <w:rFonts w:ascii="仿宋" w:hAnsi="仿宋" w:eastAsia="仿宋"/>
                <w:color w:val="auto"/>
                <w:sz w:val="24"/>
              </w:rPr>
            </w:pPr>
          </w:p>
        </w:tc>
        <w:tc>
          <w:tcPr>
            <w:tcW w:w="1656" w:type="dxa"/>
            <w:vMerge w:val="continue"/>
          </w:tcPr>
          <w:p w14:paraId="640CE0B4">
            <w:pPr>
              <w:jc w:val="center"/>
              <w:rPr>
                <w:rFonts w:ascii="仿宋" w:hAnsi="仿宋" w:eastAsia="仿宋"/>
                <w:color w:val="auto"/>
                <w:sz w:val="24"/>
              </w:rPr>
            </w:pPr>
          </w:p>
        </w:tc>
        <w:tc>
          <w:tcPr>
            <w:tcW w:w="1918" w:type="dxa"/>
            <w:vMerge w:val="restart"/>
          </w:tcPr>
          <w:p w14:paraId="1634F83D">
            <w:pPr>
              <w:jc w:val="center"/>
              <w:rPr>
                <w:rFonts w:hint="eastAsia" w:ascii="仿宋" w:hAnsi="仿宋" w:eastAsia="仿宋"/>
                <w:color w:val="auto"/>
                <w:sz w:val="24"/>
                <w:lang w:val="en-US" w:eastAsia="zh-CN"/>
              </w:rPr>
            </w:pPr>
            <w:r>
              <w:rPr>
                <w:rFonts w:hint="eastAsia" w:ascii="仿宋" w:hAnsi="仿宋" w:eastAsia="仿宋"/>
                <w:color w:val="auto"/>
                <w:sz w:val="24"/>
                <w:lang w:val="en-US" w:eastAsia="zh-CN"/>
              </w:rPr>
              <w:t>珠海校区</w:t>
            </w:r>
          </w:p>
        </w:tc>
        <w:tc>
          <w:tcPr>
            <w:tcW w:w="1309" w:type="dxa"/>
            <w:vMerge w:val="restart"/>
            <w:shd w:val="clear" w:color="auto" w:fill="FFFFFF" w:themeFill="background1"/>
          </w:tcPr>
          <w:p w14:paraId="092405F8">
            <w:pPr>
              <w:jc w:val="center"/>
              <w:rPr>
                <w:rFonts w:ascii="仿宋" w:hAnsi="仿宋" w:eastAsia="仿宋"/>
                <w:color w:val="auto"/>
                <w:sz w:val="24"/>
              </w:rPr>
            </w:pPr>
            <w:r>
              <w:rPr>
                <w:rFonts w:ascii="仿宋" w:hAnsi="仿宋" w:eastAsia="仿宋"/>
                <w:color w:val="auto"/>
                <w:sz w:val="24"/>
              </w:rPr>
              <w:t>1</w:t>
            </w:r>
          </w:p>
        </w:tc>
        <w:tc>
          <w:tcPr>
            <w:tcW w:w="1267" w:type="dxa"/>
            <w:vMerge w:val="continue"/>
          </w:tcPr>
          <w:p w14:paraId="4605AB59">
            <w:pPr>
              <w:jc w:val="center"/>
              <w:rPr>
                <w:rFonts w:ascii="仿宋" w:hAnsi="仿宋" w:eastAsia="仿宋"/>
                <w:color w:val="auto"/>
                <w:sz w:val="22"/>
                <w:szCs w:val="22"/>
              </w:rPr>
            </w:pPr>
          </w:p>
        </w:tc>
      </w:tr>
      <w:tr w14:paraId="04F59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1844" w:type="dxa"/>
            <w:tcBorders>
              <w:bottom w:val="single" w:color="auto" w:sz="4" w:space="0"/>
            </w:tcBorders>
          </w:tcPr>
          <w:p w14:paraId="15469E36">
            <w:pPr>
              <w:jc w:val="center"/>
              <w:rPr>
                <w:rFonts w:ascii="仿宋" w:hAnsi="仿宋" w:eastAsia="仿宋"/>
                <w:color w:val="auto"/>
                <w:sz w:val="24"/>
              </w:rPr>
            </w:pPr>
            <w:r>
              <w:rPr>
                <w:rFonts w:hint="eastAsia" w:ascii="仿宋" w:hAnsi="仿宋" w:eastAsia="仿宋"/>
                <w:color w:val="auto"/>
                <w:sz w:val="24"/>
              </w:rPr>
              <w:t>特立</w:t>
            </w:r>
          </w:p>
          <w:p w14:paraId="51303BBB">
            <w:pPr>
              <w:jc w:val="center"/>
              <w:rPr>
                <w:rFonts w:ascii="仿宋" w:hAnsi="仿宋" w:eastAsia="仿宋"/>
                <w:color w:val="auto"/>
                <w:sz w:val="24"/>
              </w:rPr>
            </w:pPr>
            <w:r>
              <w:rPr>
                <w:rFonts w:hint="eastAsia" w:ascii="仿宋" w:hAnsi="仿宋" w:eastAsia="仿宋"/>
                <w:color w:val="auto"/>
                <w:sz w:val="24"/>
              </w:rPr>
              <w:t>（关联自动化学院）</w:t>
            </w:r>
          </w:p>
        </w:tc>
        <w:tc>
          <w:tcPr>
            <w:tcW w:w="1275" w:type="dxa"/>
            <w:tcBorders>
              <w:bottom w:val="single" w:color="auto" w:sz="4" w:space="0"/>
            </w:tcBorders>
          </w:tcPr>
          <w:p w14:paraId="42706507">
            <w:pPr>
              <w:jc w:val="center"/>
              <w:rPr>
                <w:rFonts w:hint="eastAsia" w:ascii="仿宋" w:hAnsi="仿宋" w:eastAsia="仿宋"/>
                <w:color w:val="auto"/>
                <w:sz w:val="24"/>
                <w:lang w:eastAsia="zh-CN"/>
              </w:rPr>
            </w:pPr>
            <w:r>
              <w:rPr>
                <w:rFonts w:hint="eastAsia" w:ascii="仿宋" w:hAnsi="仿宋" w:eastAsia="仿宋"/>
                <w:color w:val="auto"/>
                <w:sz w:val="24"/>
                <w:lang w:val="en-US" w:eastAsia="zh-CN"/>
              </w:rPr>
              <w:t>6</w:t>
            </w:r>
          </w:p>
        </w:tc>
        <w:tc>
          <w:tcPr>
            <w:tcW w:w="1656" w:type="dxa"/>
            <w:vMerge w:val="continue"/>
            <w:tcBorders>
              <w:bottom w:val="single" w:color="auto" w:sz="4" w:space="0"/>
            </w:tcBorders>
          </w:tcPr>
          <w:p w14:paraId="6CE08D30">
            <w:pPr>
              <w:jc w:val="center"/>
              <w:rPr>
                <w:rFonts w:ascii="仿宋" w:hAnsi="仿宋" w:eastAsia="仿宋"/>
                <w:color w:val="auto"/>
                <w:sz w:val="24"/>
              </w:rPr>
            </w:pPr>
          </w:p>
        </w:tc>
        <w:tc>
          <w:tcPr>
            <w:tcW w:w="1918" w:type="dxa"/>
            <w:vMerge w:val="continue"/>
            <w:tcBorders>
              <w:bottom w:val="single" w:color="auto" w:sz="4" w:space="0"/>
            </w:tcBorders>
          </w:tcPr>
          <w:p w14:paraId="7D956DDC">
            <w:pPr>
              <w:jc w:val="center"/>
              <w:rPr>
                <w:rFonts w:ascii="仿宋" w:hAnsi="仿宋" w:eastAsia="仿宋"/>
                <w:color w:val="auto"/>
                <w:sz w:val="24"/>
              </w:rPr>
            </w:pPr>
          </w:p>
        </w:tc>
        <w:tc>
          <w:tcPr>
            <w:tcW w:w="1309" w:type="dxa"/>
            <w:vMerge w:val="continue"/>
            <w:tcBorders>
              <w:bottom w:val="single" w:color="auto" w:sz="4" w:space="0"/>
            </w:tcBorders>
          </w:tcPr>
          <w:p w14:paraId="68A481D6">
            <w:pPr>
              <w:jc w:val="center"/>
              <w:rPr>
                <w:rFonts w:ascii="仿宋" w:hAnsi="仿宋" w:eastAsia="仿宋"/>
                <w:color w:val="auto"/>
                <w:sz w:val="24"/>
              </w:rPr>
            </w:pPr>
          </w:p>
        </w:tc>
        <w:tc>
          <w:tcPr>
            <w:tcW w:w="1267" w:type="dxa"/>
            <w:vMerge w:val="continue"/>
            <w:tcBorders>
              <w:bottom w:val="single" w:color="auto" w:sz="4" w:space="0"/>
            </w:tcBorders>
          </w:tcPr>
          <w:p w14:paraId="0A15E4C2">
            <w:pPr>
              <w:jc w:val="center"/>
              <w:rPr>
                <w:rFonts w:ascii="仿宋" w:hAnsi="仿宋" w:eastAsia="仿宋"/>
                <w:color w:val="auto"/>
                <w:sz w:val="22"/>
                <w:szCs w:val="22"/>
              </w:rPr>
            </w:pPr>
          </w:p>
        </w:tc>
      </w:tr>
    </w:tbl>
    <w:p w14:paraId="597FF328">
      <w:pPr>
        <w:rPr>
          <w:ins w:id="0" w:author="Miss D" w:date="2026-10-12T16:51:01Z"/>
          <w:rFonts w:hint="eastAsia" w:ascii="仿宋" w:hAnsi="仿宋" w:eastAsia="仿宋"/>
          <w:b/>
          <w:bCs/>
          <w:color w:val="auto"/>
          <w:sz w:val="28"/>
          <w:szCs w:val="28"/>
        </w:rPr>
      </w:pPr>
      <w:ins w:id="1" w:author="Miss D" w:date="2026-10-12T16:51:01Z">
        <w:r>
          <w:rPr>
            <w:rFonts w:hint="eastAsia" w:ascii="仿宋" w:hAnsi="仿宋" w:eastAsia="仿宋"/>
            <w:b/>
            <w:bCs/>
            <w:color w:val="auto"/>
            <w:sz w:val="28"/>
            <w:szCs w:val="28"/>
          </w:rPr>
          <w:br w:type="page"/>
        </w:r>
      </w:ins>
    </w:p>
    <w:p w14:paraId="5D9B91C0">
      <w:pPr>
        <w:rPr>
          <w:rFonts w:ascii="仿宋" w:hAnsi="仿宋" w:eastAsia="仿宋"/>
          <w:b/>
          <w:bCs/>
          <w:sz w:val="28"/>
          <w:szCs w:val="28"/>
        </w:rPr>
      </w:pPr>
      <w:r>
        <w:rPr>
          <w:rFonts w:hint="eastAsia" w:ascii="仿宋" w:hAnsi="仿宋" w:eastAsia="仿宋"/>
          <w:b/>
          <w:bCs/>
          <w:color w:val="auto"/>
          <w:sz w:val="28"/>
          <w:szCs w:val="28"/>
        </w:rPr>
        <w:t>二、航空工业中航技奖学金</w:t>
      </w:r>
      <w:r>
        <w:rPr>
          <w:rFonts w:hint="eastAsia" w:ascii="仿宋" w:hAnsi="仿宋" w:eastAsia="仿宋"/>
          <w:b/>
          <w:color w:val="auto"/>
          <w:sz w:val="28"/>
          <w:szCs w:val="28"/>
        </w:rPr>
        <w:t>（差额）</w:t>
      </w:r>
    </w:p>
    <w:p w14:paraId="34335AC0">
      <w:pPr>
        <w:rPr>
          <w:rFonts w:ascii="仿宋" w:hAnsi="仿宋" w:eastAsia="仿宋"/>
          <w:sz w:val="28"/>
          <w:szCs w:val="28"/>
        </w:rPr>
      </w:pPr>
      <w:r>
        <w:rPr>
          <w:rFonts w:hint="eastAsia" w:ascii="仿宋" w:hAnsi="仿宋" w:eastAsia="仿宋"/>
          <w:sz w:val="28"/>
          <w:szCs w:val="28"/>
        </w:rPr>
        <w:t>（一）评选对象</w:t>
      </w:r>
    </w:p>
    <w:p w14:paraId="312D5616">
      <w:pPr>
        <w:ind w:firstLine="560" w:firstLineChars="200"/>
        <w:rPr>
          <w:rFonts w:ascii="仿宋" w:hAnsi="仿宋" w:eastAsia="仿宋"/>
          <w:sz w:val="28"/>
          <w:szCs w:val="28"/>
        </w:rPr>
      </w:pPr>
      <w:r>
        <w:rPr>
          <w:rFonts w:hint="eastAsia" w:ascii="仿宋" w:hAnsi="仿宋" w:eastAsia="仿宋"/>
          <w:sz w:val="28"/>
          <w:szCs w:val="28"/>
        </w:rPr>
        <w:t>北京理工大学空天科学与技术学院、机电学院、机械与车辆学院、光电学院、信息与电子学院、自动化学院、集成电路与电子学院、材料学院和睿信、特立书院（相关专业）在校全日制品学兼优的本科生（仅限本科四年级学生）和硕士生（仅限硕士二年级学生）。</w:t>
      </w:r>
    </w:p>
    <w:p w14:paraId="334C57C5">
      <w:pPr>
        <w:rPr>
          <w:rFonts w:ascii="仿宋" w:hAnsi="仿宋" w:eastAsia="仿宋"/>
          <w:sz w:val="28"/>
          <w:szCs w:val="28"/>
        </w:rPr>
      </w:pPr>
      <w:r>
        <w:rPr>
          <w:rFonts w:hint="eastAsia" w:ascii="仿宋" w:hAnsi="仿宋" w:eastAsia="仿宋"/>
          <w:sz w:val="28"/>
          <w:szCs w:val="28"/>
        </w:rPr>
        <w:t>（二）参评条件</w:t>
      </w:r>
    </w:p>
    <w:p w14:paraId="12CFE8E0">
      <w:pPr>
        <w:ind w:firstLine="560" w:firstLineChars="200"/>
        <w:rPr>
          <w:rFonts w:ascii="仿宋" w:hAnsi="仿宋" w:eastAsia="仿宋"/>
          <w:sz w:val="28"/>
          <w:szCs w:val="28"/>
        </w:rPr>
      </w:pPr>
      <w:r>
        <w:rPr>
          <w:rFonts w:ascii="仿宋" w:hAnsi="仿宋" w:eastAsia="仿宋"/>
          <w:sz w:val="28"/>
          <w:szCs w:val="28"/>
        </w:rPr>
        <w:t xml:space="preserve">1. </w:t>
      </w:r>
      <w:r>
        <w:rPr>
          <w:rFonts w:hint="eastAsia" w:ascii="仿宋" w:hAnsi="仿宋" w:eastAsia="仿宋"/>
          <w:sz w:val="28"/>
          <w:szCs w:val="28"/>
        </w:rPr>
        <w:t>在2</w:t>
      </w:r>
      <w:r>
        <w:rPr>
          <w:rFonts w:ascii="仿宋" w:hAnsi="仿宋" w:eastAsia="仿宋"/>
          <w:sz w:val="28"/>
          <w:szCs w:val="28"/>
        </w:rPr>
        <w:t>02</w:t>
      </w:r>
      <w:r>
        <w:rPr>
          <w:rFonts w:hint="eastAsia" w:ascii="仿宋" w:hAnsi="仿宋" w:eastAsia="仿宋"/>
          <w:sz w:val="28"/>
          <w:szCs w:val="28"/>
          <w:lang w:val="en-US" w:eastAsia="zh-CN"/>
        </w:rPr>
        <w:t>5</w:t>
      </w:r>
      <w:r>
        <w:rPr>
          <w:rFonts w:ascii="仿宋" w:hAnsi="仿宋" w:eastAsia="仿宋"/>
          <w:sz w:val="28"/>
          <w:szCs w:val="28"/>
        </w:rPr>
        <w:t>-202</w:t>
      </w:r>
      <w:r>
        <w:rPr>
          <w:rFonts w:hint="eastAsia" w:ascii="仿宋" w:hAnsi="仿宋" w:eastAsia="仿宋"/>
          <w:sz w:val="28"/>
          <w:szCs w:val="28"/>
          <w:lang w:val="en-US" w:eastAsia="zh-CN"/>
        </w:rPr>
        <w:t>6</w:t>
      </w:r>
      <w:r>
        <w:rPr>
          <w:rFonts w:ascii="仿宋" w:hAnsi="仿宋" w:eastAsia="仿宋"/>
          <w:sz w:val="28"/>
          <w:szCs w:val="28"/>
        </w:rPr>
        <w:t>学年无不及格科目（含通识选修等所有课程）；</w:t>
      </w:r>
      <w:r>
        <w:rPr>
          <w:rFonts w:hint="eastAsia" w:ascii="仿宋" w:hAnsi="仿宋" w:eastAsia="仿宋"/>
          <w:sz w:val="28"/>
          <w:szCs w:val="28"/>
        </w:rPr>
        <w:t>且</w:t>
      </w:r>
      <w:r>
        <w:rPr>
          <w:rFonts w:ascii="仿宋" w:hAnsi="仿宋" w:eastAsia="仿宋"/>
          <w:sz w:val="28"/>
          <w:szCs w:val="28"/>
        </w:rPr>
        <w:t>综合成绩排名在专业前30%；</w:t>
      </w:r>
    </w:p>
    <w:p w14:paraId="4D2597B7">
      <w:pPr>
        <w:ind w:firstLine="560" w:firstLineChars="200"/>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具有</w:t>
      </w:r>
      <w:r>
        <w:rPr>
          <w:rFonts w:ascii="仿宋" w:hAnsi="仿宋" w:eastAsia="仿宋"/>
          <w:sz w:val="28"/>
          <w:szCs w:val="28"/>
        </w:rPr>
        <w:t>国际视野和国际学术交流经历，大学英语六级取得500分（含）以上或其他语种等级考试获得B1（含）以上</w:t>
      </w:r>
      <w:r>
        <w:rPr>
          <w:rFonts w:hint="eastAsia" w:ascii="仿宋" w:hAnsi="仿宋" w:eastAsia="仿宋"/>
          <w:sz w:val="28"/>
          <w:szCs w:val="28"/>
        </w:rPr>
        <w:t>，或雅思</w:t>
      </w:r>
      <w:r>
        <w:rPr>
          <w:rFonts w:ascii="仿宋" w:hAnsi="仿宋" w:eastAsia="仿宋"/>
          <w:sz w:val="28"/>
          <w:szCs w:val="28"/>
        </w:rPr>
        <w:t>6</w:t>
      </w:r>
      <w:r>
        <w:rPr>
          <w:rFonts w:hint="eastAsia" w:ascii="仿宋" w:hAnsi="仿宋" w:eastAsia="仿宋"/>
          <w:sz w:val="28"/>
          <w:szCs w:val="28"/>
        </w:rPr>
        <w:t>分以上</w:t>
      </w:r>
      <w:r>
        <w:rPr>
          <w:rFonts w:ascii="仿宋" w:hAnsi="仿宋" w:eastAsia="仿宋"/>
          <w:sz w:val="28"/>
          <w:szCs w:val="28"/>
        </w:rPr>
        <w:t>，</w:t>
      </w:r>
      <w:r>
        <w:rPr>
          <w:rFonts w:hint="eastAsia" w:ascii="仿宋" w:hAnsi="仿宋" w:eastAsia="仿宋"/>
          <w:sz w:val="28"/>
          <w:szCs w:val="28"/>
        </w:rPr>
        <w:t>或</w:t>
      </w:r>
      <w:r>
        <w:rPr>
          <w:rFonts w:ascii="仿宋" w:hAnsi="仿宋" w:eastAsia="仿宋"/>
          <w:sz w:val="28"/>
          <w:szCs w:val="28"/>
        </w:rPr>
        <w:t>托福80</w:t>
      </w:r>
      <w:r>
        <w:rPr>
          <w:rFonts w:hint="eastAsia" w:ascii="仿宋" w:hAnsi="仿宋" w:eastAsia="仿宋"/>
          <w:sz w:val="28"/>
          <w:szCs w:val="28"/>
        </w:rPr>
        <w:t>分以上（须提交相关证明材料扫描版）</w:t>
      </w:r>
      <w:r>
        <w:rPr>
          <w:rFonts w:ascii="仿宋" w:hAnsi="仿宋" w:eastAsia="仿宋"/>
          <w:sz w:val="28"/>
          <w:szCs w:val="28"/>
        </w:rPr>
        <w:t>；</w:t>
      </w:r>
    </w:p>
    <w:p w14:paraId="363A261E">
      <w:pPr>
        <w:ind w:firstLine="560" w:firstLineChars="200"/>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主动</w:t>
      </w:r>
      <w:r>
        <w:rPr>
          <w:rFonts w:ascii="仿宋" w:hAnsi="仿宋" w:eastAsia="仿宋"/>
          <w:sz w:val="28"/>
          <w:szCs w:val="28"/>
        </w:rPr>
        <w:t>担当作为，担任学生干部者优先；</w:t>
      </w:r>
    </w:p>
    <w:p w14:paraId="6FD5102E">
      <w:pPr>
        <w:ind w:firstLine="560" w:firstLineChars="200"/>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热爱</w:t>
      </w:r>
      <w:r>
        <w:rPr>
          <w:rFonts w:ascii="仿宋" w:hAnsi="仿宋" w:eastAsia="仿宋"/>
          <w:sz w:val="28"/>
          <w:szCs w:val="28"/>
        </w:rPr>
        <w:t>航空事业，积极参与航空科研项目或航空工业所属单位实习实践活动；</w:t>
      </w:r>
    </w:p>
    <w:p w14:paraId="5BDAB942">
      <w:pPr>
        <w:ind w:firstLine="560" w:firstLineChars="200"/>
        <w:rPr>
          <w:rFonts w:ascii="仿宋" w:hAnsi="仿宋" w:eastAsia="仿宋"/>
          <w:sz w:val="28"/>
          <w:szCs w:val="28"/>
        </w:rPr>
      </w:pPr>
      <w:r>
        <w:rPr>
          <w:rFonts w:ascii="仿宋" w:hAnsi="仿宋" w:eastAsia="仿宋"/>
          <w:sz w:val="28"/>
          <w:szCs w:val="28"/>
        </w:rPr>
        <w:t>5.</w:t>
      </w:r>
      <w:r>
        <w:rPr>
          <w:rFonts w:hint="eastAsia" w:ascii="仿宋" w:hAnsi="仿宋" w:eastAsia="仿宋"/>
          <w:sz w:val="28"/>
          <w:szCs w:val="28"/>
        </w:rPr>
        <w:t>积极</w:t>
      </w:r>
      <w:r>
        <w:rPr>
          <w:rFonts w:ascii="仿宋" w:hAnsi="仿宋" w:eastAsia="仿宋"/>
          <w:sz w:val="28"/>
          <w:szCs w:val="28"/>
        </w:rPr>
        <w:t>奉献服务，承担助教、帮扶、防疫等志愿服务工作；善于团队协作，作为团队负责人完成学习科研或社会实践项目；生活高效自律，完成学习、科研、实践任务的同时有至少一项健康积极的个人爱好，推荐意见须说明以上相关情况；</w:t>
      </w:r>
    </w:p>
    <w:p w14:paraId="7101FF40">
      <w:pPr>
        <w:rPr>
          <w:rFonts w:ascii="仿宋" w:hAnsi="仿宋" w:eastAsia="仿宋" w:cs="宋体"/>
          <w:sz w:val="28"/>
          <w:szCs w:val="28"/>
          <w:lang w:bidi="ar"/>
        </w:rPr>
      </w:pPr>
      <w:r>
        <w:rPr>
          <w:rFonts w:hint="eastAsia" w:ascii="仿宋" w:hAnsi="仿宋" w:eastAsia="仿宋" w:cs="宋体"/>
          <w:sz w:val="28"/>
          <w:szCs w:val="28"/>
          <w:lang w:bidi="ar"/>
        </w:rPr>
        <w:t>（三）名额分配</w:t>
      </w:r>
    </w:p>
    <w:p w14:paraId="74AA3820">
      <w:pPr>
        <w:ind w:firstLine="560" w:firstLineChars="200"/>
        <w:rPr>
          <w:rFonts w:ascii="仿宋" w:hAnsi="仿宋" w:eastAsia="仿宋" w:cs="宋体"/>
          <w:sz w:val="28"/>
          <w:szCs w:val="28"/>
        </w:rPr>
      </w:pPr>
      <w:r>
        <w:rPr>
          <w:rFonts w:hint="eastAsia" w:ascii="仿宋" w:hAnsi="仿宋" w:eastAsia="仿宋" w:cs="宋体"/>
          <w:sz w:val="28"/>
          <w:szCs w:val="28"/>
        </w:rPr>
        <w:t>根据设奖单位要求，空天、机电、机车、光电、信息、集成、自动化、材料和睿信书院、特立书院（关联上述学院方向）上报四年级本科生候选人共1</w:t>
      </w:r>
      <w:r>
        <w:rPr>
          <w:rFonts w:ascii="仿宋" w:hAnsi="仿宋" w:eastAsia="仿宋" w:cs="宋体"/>
          <w:sz w:val="28"/>
          <w:szCs w:val="28"/>
        </w:rPr>
        <w:t>6</w:t>
      </w:r>
      <w:r>
        <w:rPr>
          <w:rFonts w:hint="eastAsia" w:ascii="仿宋" w:hAnsi="仿宋" w:eastAsia="仿宋" w:cs="宋体"/>
          <w:sz w:val="28"/>
          <w:szCs w:val="28"/>
        </w:rPr>
        <w:t>人；空天、机电、机车、光电、信息、集成、自动化、材料学院上报二年级硕士研究生候选人各1人，具体名额分配见附件1。候选人材料提交设奖单位评审，差额评选出本科生1</w:t>
      </w:r>
      <w:r>
        <w:rPr>
          <w:rFonts w:ascii="仿宋" w:hAnsi="仿宋" w:eastAsia="仿宋" w:cs="宋体"/>
          <w:sz w:val="28"/>
          <w:szCs w:val="28"/>
        </w:rPr>
        <w:t>0</w:t>
      </w:r>
      <w:r>
        <w:rPr>
          <w:rFonts w:hint="eastAsia" w:ascii="仿宋" w:hAnsi="仿宋" w:eastAsia="仿宋" w:cs="宋体"/>
          <w:sz w:val="28"/>
          <w:szCs w:val="28"/>
        </w:rPr>
        <w:t>人、硕士生6人获得奖学金。</w:t>
      </w:r>
    </w:p>
    <w:p w14:paraId="413829D2">
      <w:pPr>
        <w:rPr>
          <w:rFonts w:ascii="仿宋" w:hAnsi="仿宋" w:eastAsia="仿宋" w:cs="宋体"/>
          <w:sz w:val="28"/>
          <w:szCs w:val="28"/>
          <w:lang w:bidi="ar"/>
        </w:rPr>
      </w:pPr>
      <w:r>
        <w:rPr>
          <w:rFonts w:hint="eastAsia" w:ascii="仿宋" w:hAnsi="仿宋" w:eastAsia="仿宋" w:cs="宋体"/>
          <w:sz w:val="28"/>
          <w:szCs w:val="28"/>
          <w:lang w:bidi="ar"/>
        </w:rPr>
        <w:t>（四）报送要求</w:t>
      </w:r>
    </w:p>
    <w:p w14:paraId="22A9436B">
      <w:pPr>
        <w:ind w:firstLine="560" w:firstLineChars="200"/>
        <w:rPr>
          <w:rFonts w:ascii="仿宋" w:hAnsi="仿宋" w:eastAsia="仿宋" w:cs="宋体"/>
          <w:sz w:val="28"/>
          <w:szCs w:val="28"/>
        </w:rPr>
      </w:pPr>
      <w:r>
        <w:rPr>
          <w:rFonts w:hint="eastAsia" w:ascii="仿宋" w:hAnsi="仿宋" w:eastAsia="仿宋" w:cs="宋体"/>
          <w:sz w:val="28"/>
          <w:szCs w:val="28"/>
        </w:rPr>
        <w:t>经学院评审完成，</w:t>
      </w:r>
      <w:bookmarkStart w:id="1" w:name="_Hlk177052875"/>
      <w:r>
        <w:rPr>
          <w:rFonts w:hint="eastAsia" w:ascii="仿宋" w:hAnsi="仿宋" w:eastAsia="仿宋" w:cs="宋体"/>
          <w:sz w:val="28"/>
          <w:szCs w:val="28"/>
        </w:rPr>
        <w:t>学院需提交候选人推荐函，院领导签字（可使用签名章），加盖学院公章</w:t>
      </w:r>
      <w:bookmarkEnd w:id="1"/>
      <w:r>
        <w:rPr>
          <w:rFonts w:hint="eastAsia" w:ascii="仿宋" w:hAnsi="仿宋" w:eastAsia="仿宋" w:cs="宋体"/>
          <w:sz w:val="28"/>
          <w:szCs w:val="28"/>
        </w:rPr>
        <w:t>，扫描电子版pdf文件。</w:t>
      </w:r>
    </w:p>
    <w:p w14:paraId="64641884">
      <w:pPr>
        <w:widowControl/>
        <w:jc w:val="left"/>
        <w:rPr>
          <w:rFonts w:ascii="仿宋" w:hAnsi="仿宋" w:eastAsia="仿宋" w:cs="宋体"/>
          <w:sz w:val="28"/>
          <w:szCs w:val="28"/>
        </w:rPr>
      </w:pPr>
      <w:r>
        <w:rPr>
          <w:rFonts w:ascii="仿宋" w:hAnsi="仿宋" w:eastAsia="仿宋" w:cs="宋体"/>
          <w:sz w:val="28"/>
          <w:szCs w:val="28"/>
        </w:rPr>
        <w:br w:type="page"/>
      </w:r>
    </w:p>
    <w:p w14:paraId="1B7A42A2">
      <w:pPr>
        <w:rPr>
          <w:rFonts w:ascii="仿宋" w:hAnsi="仿宋" w:eastAsia="仿宋"/>
          <w:bCs/>
          <w:kern w:val="0"/>
          <w:sz w:val="28"/>
          <w:szCs w:val="28"/>
        </w:rPr>
      </w:pPr>
      <w:r>
        <w:rPr>
          <w:rFonts w:hint="eastAsia" w:ascii="仿宋" w:hAnsi="仿宋" w:eastAsia="仿宋"/>
          <w:b/>
          <w:sz w:val="28"/>
          <w:szCs w:val="28"/>
          <w:lang w:val="en-US" w:eastAsia="zh-CN"/>
        </w:rPr>
        <w:t>三</w:t>
      </w:r>
      <w:bookmarkStart w:id="2" w:name="_GoBack"/>
      <w:bookmarkEnd w:id="2"/>
      <w:r>
        <w:rPr>
          <w:rFonts w:hint="eastAsia" w:ascii="仿宋" w:hAnsi="仿宋" w:eastAsia="仿宋"/>
          <w:b/>
          <w:sz w:val="28"/>
          <w:szCs w:val="28"/>
        </w:rPr>
        <w:t>、小米奖学金（等额推荐，特等奖由设奖单位函评确认入围名单后，组织评审会差额评选）</w:t>
      </w:r>
    </w:p>
    <w:p w14:paraId="3C5B03FD">
      <w:pPr>
        <w:jc w:val="left"/>
        <w:rPr>
          <w:rFonts w:ascii="仿宋" w:hAnsi="仿宋" w:eastAsia="仿宋"/>
          <w:bCs/>
          <w:sz w:val="28"/>
          <w:szCs w:val="28"/>
        </w:rPr>
      </w:pPr>
      <w:r>
        <w:rPr>
          <w:rFonts w:hint="eastAsia" w:ascii="仿宋" w:hAnsi="仿宋" w:eastAsia="仿宋"/>
          <w:bCs/>
          <w:sz w:val="28"/>
          <w:szCs w:val="28"/>
        </w:rPr>
        <w:t>（一）评选对象</w:t>
      </w:r>
    </w:p>
    <w:p w14:paraId="0AB4D129">
      <w:pPr>
        <w:ind w:firstLine="600"/>
        <w:jc w:val="left"/>
        <w:rPr>
          <w:rFonts w:ascii="仿宋" w:hAnsi="仿宋" w:eastAsia="仿宋"/>
          <w:sz w:val="28"/>
          <w:szCs w:val="28"/>
        </w:rPr>
      </w:pPr>
      <w:r>
        <w:rPr>
          <w:rFonts w:hint="eastAsia" w:ascii="仿宋" w:hAnsi="仿宋" w:eastAsia="仿宋"/>
          <w:sz w:val="28"/>
          <w:szCs w:val="28"/>
        </w:rPr>
        <w:t>小米奖学金：奖励40名学生，本科生（20位）和硕士研究生（20位），每人每年奖励额度5000元。</w:t>
      </w:r>
    </w:p>
    <w:p w14:paraId="55C8D9F9">
      <w:pPr>
        <w:ind w:firstLine="600"/>
        <w:jc w:val="left"/>
        <w:rPr>
          <w:rFonts w:ascii="仿宋" w:hAnsi="仿宋" w:eastAsia="仿宋"/>
          <w:sz w:val="28"/>
          <w:szCs w:val="28"/>
        </w:rPr>
      </w:pPr>
      <w:r>
        <w:rPr>
          <w:rFonts w:hint="eastAsia" w:ascii="仿宋" w:hAnsi="仿宋" w:eastAsia="仿宋"/>
          <w:sz w:val="28"/>
          <w:szCs w:val="28"/>
        </w:rPr>
        <w:t>小米特等奖学金：奖励10名学生，本科生（5位）和硕士研究生（5位），每人每年奖励额度20000元。由设奖单位组织函评确认入围名单，并组织评审会差额评审选出。</w:t>
      </w:r>
    </w:p>
    <w:p w14:paraId="155F1B9F">
      <w:pPr>
        <w:jc w:val="left"/>
        <w:rPr>
          <w:rFonts w:ascii="仿宋" w:hAnsi="仿宋" w:eastAsia="仿宋"/>
          <w:bCs/>
          <w:sz w:val="28"/>
          <w:szCs w:val="28"/>
        </w:rPr>
      </w:pPr>
      <w:r>
        <w:rPr>
          <w:rFonts w:hint="eastAsia" w:ascii="仿宋" w:hAnsi="仿宋" w:eastAsia="仿宋"/>
          <w:bCs/>
          <w:sz w:val="28"/>
          <w:szCs w:val="28"/>
        </w:rPr>
        <w:t>（二）参评条件</w:t>
      </w:r>
    </w:p>
    <w:p w14:paraId="7CB36765">
      <w:pPr>
        <w:ind w:firstLine="560" w:firstLineChars="200"/>
        <w:jc w:val="left"/>
        <w:rPr>
          <w:rFonts w:ascii="仿宋" w:hAnsi="仿宋" w:eastAsia="仿宋"/>
          <w:sz w:val="28"/>
          <w:szCs w:val="28"/>
        </w:rPr>
      </w:pPr>
      <w:r>
        <w:rPr>
          <w:rFonts w:ascii="仿宋" w:hAnsi="仿宋" w:eastAsia="仿宋"/>
          <w:sz w:val="28"/>
          <w:szCs w:val="28"/>
        </w:rPr>
        <w:t xml:space="preserve">1. </w:t>
      </w:r>
      <w:r>
        <w:rPr>
          <w:rFonts w:hint="eastAsia" w:ascii="仿宋" w:hAnsi="仿宋" w:eastAsia="仿宋"/>
          <w:sz w:val="28"/>
          <w:szCs w:val="28"/>
        </w:rPr>
        <w:t>学习刻苦，成绩优异，研究生应有论文发表；</w:t>
      </w:r>
    </w:p>
    <w:p w14:paraId="09927638">
      <w:pPr>
        <w:ind w:firstLine="560" w:firstLineChars="200"/>
        <w:jc w:val="left"/>
        <w:rPr>
          <w:rFonts w:ascii="仿宋" w:hAnsi="仿宋" w:eastAsia="仿宋"/>
          <w:sz w:val="28"/>
          <w:szCs w:val="28"/>
        </w:rPr>
      </w:pPr>
      <w:r>
        <w:rPr>
          <w:rFonts w:ascii="仿宋" w:hAnsi="仿宋" w:eastAsia="仿宋"/>
          <w:sz w:val="28"/>
          <w:szCs w:val="28"/>
        </w:rPr>
        <w:t xml:space="preserve">2. </w:t>
      </w:r>
      <w:r>
        <w:rPr>
          <w:rFonts w:hint="eastAsia" w:ascii="仿宋" w:hAnsi="仿宋" w:eastAsia="仿宋"/>
          <w:sz w:val="28"/>
          <w:szCs w:val="28"/>
        </w:rPr>
        <w:t>科技创新能力强，或在校（院）级以上科技创新大赛中取得优异成绩，或在科技项目理论研究、实践工作中担任主要工作；</w:t>
      </w:r>
    </w:p>
    <w:p w14:paraId="52CE04CE">
      <w:pPr>
        <w:ind w:firstLine="560" w:firstLineChars="200"/>
        <w:jc w:val="left"/>
        <w:rPr>
          <w:rFonts w:ascii="仿宋" w:hAnsi="仿宋" w:eastAsia="仿宋"/>
          <w:sz w:val="28"/>
          <w:szCs w:val="28"/>
        </w:rPr>
      </w:pPr>
      <w:r>
        <w:rPr>
          <w:rFonts w:ascii="仿宋" w:hAnsi="仿宋" w:eastAsia="仿宋"/>
          <w:sz w:val="28"/>
          <w:szCs w:val="28"/>
        </w:rPr>
        <w:t xml:space="preserve">3. </w:t>
      </w:r>
      <w:r>
        <w:rPr>
          <w:rFonts w:hint="eastAsia" w:ascii="仿宋" w:hAnsi="仿宋" w:eastAsia="仿宋"/>
          <w:sz w:val="28"/>
          <w:szCs w:val="28"/>
        </w:rPr>
        <w:t>社会责任感强，具有合作精神和奉献精神，热心社会公益活动，担任过主要学生干部者优先。</w:t>
      </w:r>
    </w:p>
    <w:p w14:paraId="449B3119">
      <w:pPr>
        <w:rPr>
          <w:rFonts w:ascii="仿宋" w:hAnsi="仿宋" w:eastAsia="仿宋" w:cs="宋体"/>
          <w:color w:val="FF0000"/>
          <w:sz w:val="28"/>
          <w:szCs w:val="28"/>
          <w:lang w:bidi="ar"/>
        </w:rPr>
      </w:pPr>
      <w:r>
        <w:rPr>
          <w:rFonts w:hint="eastAsia" w:ascii="仿宋" w:hAnsi="仿宋" w:eastAsia="仿宋"/>
          <w:sz w:val="28"/>
          <w:szCs w:val="28"/>
        </w:rPr>
        <w:t>（三）</w:t>
      </w:r>
      <w:r>
        <w:rPr>
          <w:rFonts w:hint="eastAsia" w:ascii="仿宋" w:hAnsi="仿宋" w:eastAsia="仿宋" w:cs="宋体"/>
          <w:sz w:val="28"/>
          <w:szCs w:val="28"/>
          <w:lang w:bidi="ar"/>
        </w:rPr>
        <w:t>名额分配</w:t>
      </w:r>
    </w:p>
    <w:tbl>
      <w:tblPr>
        <w:tblStyle w:val="8"/>
        <w:tblW w:w="97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993"/>
        <w:gridCol w:w="850"/>
        <w:gridCol w:w="3260"/>
        <w:gridCol w:w="851"/>
        <w:gridCol w:w="897"/>
      </w:tblGrid>
      <w:tr w14:paraId="764D9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tcPr>
          <w:p w14:paraId="187E6DFD">
            <w:pPr>
              <w:rPr>
                <w:rFonts w:ascii="仿宋" w:hAnsi="仿宋" w:eastAsia="仿宋" w:cs="宋体"/>
                <w:b/>
                <w:bCs/>
                <w:sz w:val="28"/>
                <w:szCs w:val="28"/>
                <w:lang w:bidi="ar"/>
              </w:rPr>
            </w:pPr>
            <w:r>
              <w:rPr>
                <w:rFonts w:hint="eastAsia" w:ascii="仿宋" w:hAnsi="仿宋" w:eastAsia="仿宋" w:cs="宋体"/>
                <w:b/>
                <w:bCs/>
                <w:sz w:val="28"/>
                <w:szCs w:val="28"/>
                <w:lang w:bidi="ar"/>
              </w:rPr>
              <w:t>基层单位</w:t>
            </w:r>
          </w:p>
        </w:tc>
        <w:tc>
          <w:tcPr>
            <w:tcW w:w="993" w:type="dxa"/>
          </w:tcPr>
          <w:p w14:paraId="454E3437">
            <w:pPr>
              <w:rPr>
                <w:rFonts w:ascii="仿宋" w:hAnsi="仿宋" w:eastAsia="仿宋" w:cs="宋体"/>
                <w:b/>
                <w:bCs/>
                <w:sz w:val="28"/>
                <w:szCs w:val="28"/>
                <w:lang w:bidi="ar"/>
              </w:rPr>
            </w:pPr>
            <w:r>
              <w:rPr>
                <w:rFonts w:hint="eastAsia" w:ascii="仿宋" w:hAnsi="仿宋" w:eastAsia="仿宋" w:cs="宋体"/>
                <w:b/>
                <w:bCs/>
                <w:sz w:val="28"/>
                <w:szCs w:val="28"/>
                <w:lang w:bidi="ar"/>
              </w:rPr>
              <w:t>本科</w:t>
            </w:r>
          </w:p>
        </w:tc>
        <w:tc>
          <w:tcPr>
            <w:tcW w:w="850" w:type="dxa"/>
          </w:tcPr>
          <w:p w14:paraId="6435E963">
            <w:pPr>
              <w:rPr>
                <w:rFonts w:ascii="仿宋" w:hAnsi="仿宋" w:eastAsia="仿宋" w:cs="宋体"/>
                <w:b/>
                <w:bCs/>
                <w:sz w:val="28"/>
                <w:szCs w:val="28"/>
                <w:lang w:bidi="ar"/>
              </w:rPr>
            </w:pPr>
            <w:r>
              <w:rPr>
                <w:rFonts w:hint="eastAsia" w:ascii="仿宋" w:hAnsi="仿宋" w:eastAsia="仿宋" w:cs="宋体"/>
                <w:b/>
                <w:bCs/>
                <w:sz w:val="28"/>
                <w:szCs w:val="28"/>
                <w:lang w:bidi="ar"/>
              </w:rPr>
              <w:t>硕士</w:t>
            </w:r>
          </w:p>
        </w:tc>
        <w:tc>
          <w:tcPr>
            <w:tcW w:w="3260" w:type="dxa"/>
          </w:tcPr>
          <w:p w14:paraId="034758C7">
            <w:pPr>
              <w:rPr>
                <w:rFonts w:ascii="仿宋" w:hAnsi="仿宋" w:eastAsia="仿宋" w:cs="宋体"/>
                <w:b/>
                <w:bCs/>
                <w:sz w:val="28"/>
                <w:szCs w:val="28"/>
                <w:lang w:bidi="ar"/>
              </w:rPr>
            </w:pPr>
            <w:r>
              <w:rPr>
                <w:rFonts w:hint="eastAsia" w:ascii="仿宋" w:hAnsi="仿宋" w:eastAsia="仿宋" w:cs="宋体"/>
                <w:b/>
                <w:bCs/>
                <w:sz w:val="28"/>
                <w:szCs w:val="28"/>
                <w:lang w:bidi="ar"/>
              </w:rPr>
              <w:t>基层单位</w:t>
            </w:r>
          </w:p>
        </w:tc>
        <w:tc>
          <w:tcPr>
            <w:tcW w:w="851" w:type="dxa"/>
          </w:tcPr>
          <w:p w14:paraId="63258DA7">
            <w:pPr>
              <w:rPr>
                <w:rFonts w:ascii="仿宋" w:hAnsi="仿宋" w:eastAsia="仿宋" w:cs="宋体"/>
                <w:b/>
                <w:bCs/>
                <w:sz w:val="28"/>
                <w:szCs w:val="28"/>
                <w:lang w:bidi="ar"/>
              </w:rPr>
            </w:pPr>
            <w:r>
              <w:rPr>
                <w:rFonts w:hint="eastAsia" w:ascii="仿宋" w:hAnsi="仿宋" w:eastAsia="仿宋" w:cs="宋体"/>
                <w:b/>
                <w:bCs/>
                <w:sz w:val="28"/>
                <w:szCs w:val="28"/>
                <w:lang w:bidi="ar"/>
              </w:rPr>
              <w:t>本科</w:t>
            </w:r>
          </w:p>
        </w:tc>
        <w:tc>
          <w:tcPr>
            <w:tcW w:w="897" w:type="dxa"/>
          </w:tcPr>
          <w:p w14:paraId="32B824D3">
            <w:pPr>
              <w:rPr>
                <w:rFonts w:ascii="仿宋" w:hAnsi="仿宋" w:eastAsia="仿宋" w:cs="宋体"/>
                <w:b/>
                <w:bCs/>
                <w:sz w:val="28"/>
                <w:szCs w:val="28"/>
                <w:lang w:bidi="ar"/>
              </w:rPr>
            </w:pPr>
            <w:r>
              <w:rPr>
                <w:rFonts w:hint="eastAsia" w:ascii="仿宋" w:hAnsi="仿宋" w:eastAsia="仿宋" w:cs="宋体"/>
                <w:b/>
                <w:bCs/>
                <w:sz w:val="28"/>
                <w:szCs w:val="28"/>
                <w:lang w:bidi="ar"/>
              </w:rPr>
              <w:t>硕士</w:t>
            </w:r>
          </w:p>
        </w:tc>
      </w:tr>
      <w:tr w14:paraId="7B753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943" w:type="dxa"/>
            <w:vAlign w:val="center"/>
          </w:tcPr>
          <w:p w14:paraId="1987A6CD">
            <w:pPr>
              <w:rPr>
                <w:rFonts w:ascii="仿宋" w:hAnsi="仿宋" w:eastAsia="仿宋" w:cs="宋体"/>
                <w:sz w:val="28"/>
                <w:szCs w:val="28"/>
                <w:lang w:bidi="ar"/>
              </w:rPr>
            </w:pPr>
            <w:r>
              <w:rPr>
                <w:rFonts w:hint="eastAsia" w:ascii="等线" w:hAnsi="等线" w:eastAsia="等线"/>
                <w:color w:val="000000"/>
                <w:sz w:val="22"/>
                <w:szCs w:val="22"/>
              </w:rPr>
              <w:t>1.空天科学与技术学院</w:t>
            </w:r>
          </w:p>
        </w:tc>
        <w:tc>
          <w:tcPr>
            <w:tcW w:w="993" w:type="dxa"/>
            <w:vAlign w:val="center"/>
          </w:tcPr>
          <w:p w14:paraId="0416C797">
            <w:pPr>
              <w:rPr>
                <w:rFonts w:ascii="仿宋" w:hAnsi="仿宋" w:eastAsia="仿宋" w:cs="宋体"/>
                <w:sz w:val="28"/>
                <w:szCs w:val="28"/>
                <w:lang w:bidi="ar"/>
              </w:rPr>
            </w:pPr>
            <w:r>
              <w:rPr>
                <w:rFonts w:ascii="Calibri" w:hAnsi="Calibri" w:cs="Calibri"/>
                <w:color w:val="000000"/>
                <w:szCs w:val="21"/>
              </w:rPr>
              <w:t>1</w:t>
            </w:r>
          </w:p>
        </w:tc>
        <w:tc>
          <w:tcPr>
            <w:tcW w:w="850" w:type="dxa"/>
            <w:vAlign w:val="center"/>
          </w:tcPr>
          <w:p w14:paraId="78F39969">
            <w:pPr>
              <w:rPr>
                <w:rFonts w:hint="eastAsia" w:ascii="仿宋" w:hAnsi="仿宋" w:eastAsia="仿宋" w:cs="宋体"/>
                <w:sz w:val="28"/>
                <w:szCs w:val="28"/>
                <w:lang w:eastAsia="zh-CN" w:bidi="ar"/>
              </w:rPr>
            </w:pPr>
            <w:r>
              <w:rPr>
                <w:rFonts w:hint="eastAsia" w:ascii="Calibri" w:hAnsi="Calibri" w:eastAsia="仿宋" w:cs="Calibri"/>
                <w:color w:val="000000"/>
                <w:szCs w:val="21"/>
                <w:lang w:val="en-US" w:eastAsia="zh-CN"/>
              </w:rPr>
              <w:t>1</w:t>
            </w:r>
          </w:p>
        </w:tc>
        <w:tc>
          <w:tcPr>
            <w:tcW w:w="3260" w:type="dxa"/>
            <w:shd w:val="clear" w:color="auto" w:fill="auto"/>
            <w:vAlign w:val="center"/>
          </w:tcPr>
          <w:p w14:paraId="34513BC5">
            <w:pPr>
              <w:rPr>
                <w:rFonts w:ascii="仿宋" w:hAnsi="仿宋" w:eastAsia="仿宋" w:cs="宋体"/>
                <w:kern w:val="2"/>
                <w:sz w:val="28"/>
                <w:szCs w:val="28"/>
                <w:lang w:val="en-US" w:eastAsia="zh-CN" w:bidi="ar"/>
              </w:rPr>
            </w:pPr>
            <w:r>
              <w:rPr>
                <w:rStyle w:val="20"/>
                <w:rFonts w:hint="default"/>
              </w:rPr>
              <w:t>先进结构技术研究院对应左列 1-1</w:t>
            </w:r>
            <w:r>
              <w:rPr>
                <w:rStyle w:val="20"/>
                <w:rFonts w:hint="eastAsia" w:eastAsia="等线"/>
                <w:lang w:val="en-US" w:eastAsia="zh-CN"/>
              </w:rPr>
              <w:t>3</w:t>
            </w:r>
            <w:r>
              <w:rPr>
                <w:rStyle w:val="20"/>
                <w:rFonts w:hint="default"/>
              </w:rPr>
              <w:t xml:space="preserve"> 学院专业</w:t>
            </w:r>
          </w:p>
        </w:tc>
        <w:tc>
          <w:tcPr>
            <w:tcW w:w="851" w:type="dxa"/>
            <w:shd w:val="clear" w:color="auto" w:fill="auto"/>
            <w:vAlign w:val="center"/>
          </w:tcPr>
          <w:p w14:paraId="2B6EBA54">
            <w:pPr>
              <w:rPr>
                <w:rFonts w:ascii="Calibri" w:hAnsi="Calibri" w:cs="Calibri" w:eastAsiaTheme="minorEastAsia"/>
                <w:color w:val="000000"/>
                <w:kern w:val="2"/>
                <w:sz w:val="21"/>
                <w:szCs w:val="21"/>
                <w:lang w:val="en-US" w:eastAsia="zh-CN" w:bidi="ar-SA"/>
              </w:rPr>
            </w:pPr>
          </w:p>
        </w:tc>
        <w:tc>
          <w:tcPr>
            <w:tcW w:w="897" w:type="dxa"/>
            <w:shd w:val="clear" w:color="auto" w:fill="auto"/>
            <w:vAlign w:val="center"/>
          </w:tcPr>
          <w:p w14:paraId="51EEE01D">
            <w:pPr>
              <w:rPr>
                <w:rFonts w:ascii="仿宋" w:hAnsi="仿宋" w:eastAsia="仿宋" w:cs="宋体"/>
                <w:kern w:val="2"/>
                <w:sz w:val="28"/>
                <w:szCs w:val="28"/>
                <w:lang w:val="en-US" w:eastAsia="zh-CN" w:bidi="ar"/>
              </w:rPr>
            </w:pPr>
            <w:r>
              <w:rPr>
                <w:rFonts w:ascii="Calibri" w:hAnsi="Calibri" w:cs="Calibri"/>
                <w:color w:val="000000"/>
                <w:szCs w:val="21"/>
              </w:rPr>
              <w:t>1</w:t>
            </w:r>
          </w:p>
        </w:tc>
      </w:tr>
      <w:tr w14:paraId="213A2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vAlign w:val="center"/>
          </w:tcPr>
          <w:p w14:paraId="5A27605C">
            <w:pPr>
              <w:rPr>
                <w:rFonts w:ascii="仿宋" w:hAnsi="仿宋" w:eastAsia="仿宋" w:cs="宋体"/>
                <w:sz w:val="28"/>
                <w:szCs w:val="28"/>
                <w:lang w:bidi="ar"/>
              </w:rPr>
            </w:pPr>
            <w:r>
              <w:rPr>
                <w:rFonts w:hint="eastAsia" w:ascii="等线" w:hAnsi="等线" w:eastAsia="等线"/>
                <w:color w:val="000000"/>
                <w:sz w:val="22"/>
                <w:szCs w:val="22"/>
              </w:rPr>
              <w:t>2.机电学院</w:t>
            </w:r>
          </w:p>
        </w:tc>
        <w:tc>
          <w:tcPr>
            <w:tcW w:w="993" w:type="dxa"/>
            <w:vAlign w:val="center"/>
          </w:tcPr>
          <w:p w14:paraId="33A88729">
            <w:pPr>
              <w:rPr>
                <w:rFonts w:ascii="仿宋" w:hAnsi="仿宋" w:eastAsia="仿宋" w:cs="宋体"/>
                <w:sz w:val="28"/>
                <w:szCs w:val="28"/>
                <w:lang w:bidi="ar"/>
              </w:rPr>
            </w:pPr>
            <w:r>
              <w:rPr>
                <w:rFonts w:ascii="Calibri" w:hAnsi="Calibri" w:cs="Calibri"/>
                <w:color w:val="000000"/>
                <w:szCs w:val="21"/>
              </w:rPr>
              <w:t>1</w:t>
            </w:r>
          </w:p>
        </w:tc>
        <w:tc>
          <w:tcPr>
            <w:tcW w:w="850" w:type="dxa"/>
            <w:vAlign w:val="center"/>
          </w:tcPr>
          <w:p w14:paraId="6355EC49">
            <w:pPr>
              <w:rPr>
                <w:rFonts w:ascii="仿宋" w:hAnsi="仿宋" w:eastAsia="仿宋" w:cs="宋体"/>
                <w:sz w:val="28"/>
                <w:szCs w:val="28"/>
                <w:lang w:bidi="ar"/>
              </w:rPr>
            </w:pPr>
            <w:r>
              <w:rPr>
                <w:rFonts w:ascii="Calibri" w:hAnsi="Calibri" w:cs="Calibri"/>
                <w:color w:val="000000"/>
                <w:szCs w:val="21"/>
              </w:rPr>
              <w:t>2</w:t>
            </w:r>
          </w:p>
        </w:tc>
        <w:tc>
          <w:tcPr>
            <w:tcW w:w="3260" w:type="dxa"/>
            <w:shd w:val="clear" w:color="auto" w:fill="auto"/>
            <w:vAlign w:val="center"/>
          </w:tcPr>
          <w:p w14:paraId="725695CB">
            <w:pPr>
              <w:rPr>
                <w:rFonts w:ascii="仿宋" w:hAnsi="仿宋" w:eastAsia="仿宋" w:cs="宋体"/>
                <w:kern w:val="2"/>
                <w:sz w:val="28"/>
                <w:szCs w:val="28"/>
                <w:lang w:val="en-US" w:eastAsia="zh-CN" w:bidi="ar"/>
              </w:rPr>
            </w:pPr>
            <w:r>
              <w:rPr>
                <w:rStyle w:val="20"/>
                <w:rFonts w:hint="default"/>
              </w:rPr>
              <w:t>长三角研究院对应左列1-1</w:t>
            </w:r>
            <w:r>
              <w:rPr>
                <w:rStyle w:val="20"/>
                <w:rFonts w:hint="eastAsia" w:eastAsia="等线"/>
                <w:lang w:val="en-US" w:eastAsia="zh-CN"/>
              </w:rPr>
              <w:t>3</w:t>
            </w:r>
            <w:r>
              <w:rPr>
                <w:rStyle w:val="20"/>
                <w:rFonts w:hint="default"/>
              </w:rPr>
              <w:t xml:space="preserve"> 学院专业</w:t>
            </w:r>
          </w:p>
        </w:tc>
        <w:tc>
          <w:tcPr>
            <w:tcW w:w="851" w:type="dxa"/>
            <w:shd w:val="clear" w:color="auto" w:fill="auto"/>
            <w:vAlign w:val="center"/>
          </w:tcPr>
          <w:p w14:paraId="7EBD6E73">
            <w:pPr>
              <w:rPr>
                <w:rFonts w:ascii="Calibri" w:hAnsi="Calibri" w:cs="Calibri" w:eastAsiaTheme="minorEastAsia"/>
                <w:color w:val="000000"/>
                <w:kern w:val="2"/>
                <w:sz w:val="21"/>
                <w:szCs w:val="21"/>
                <w:lang w:val="en-US" w:eastAsia="zh-CN" w:bidi="ar-SA"/>
              </w:rPr>
            </w:pPr>
          </w:p>
        </w:tc>
        <w:tc>
          <w:tcPr>
            <w:tcW w:w="897" w:type="dxa"/>
            <w:shd w:val="clear" w:color="auto" w:fill="auto"/>
            <w:vAlign w:val="center"/>
          </w:tcPr>
          <w:p w14:paraId="44432C96">
            <w:pPr>
              <w:rPr>
                <w:rFonts w:ascii="仿宋" w:hAnsi="仿宋" w:eastAsia="仿宋" w:cs="宋体"/>
                <w:kern w:val="2"/>
                <w:sz w:val="28"/>
                <w:szCs w:val="28"/>
                <w:lang w:val="en-US" w:eastAsia="zh-CN" w:bidi="ar"/>
              </w:rPr>
            </w:pPr>
            <w:r>
              <w:rPr>
                <w:rFonts w:ascii="Calibri" w:hAnsi="Calibri" w:cs="Calibri"/>
                <w:color w:val="000000"/>
                <w:szCs w:val="21"/>
              </w:rPr>
              <w:t>1</w:t>
            </w:r>
          </w:p>
        </w:tc>
      </w:tr>
      <w:tr w14:paraId="22192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vAlign w:val="center"/>
          </w:tcPr>
          <w:p w14:paraId="4F3BD740">
            <w:pPr>
              <w:rPr>
                <w:rFonts w:ascii="仿宋" w:hAnsi="仿宋" w:eastAsia="仿宋" w:cs="宋体"/>
                <w:sz w:val="28"/>
                <w:szCs w:val="28"/>
                <w:lang w:bidi="ar"/>
              </w:rPr>
            </w:pPr>
            <w:r>
              <w:rPr>
                <w:rFonts w:hint="eastAsia" w:ascii="等线" w:hAnsi="等线" w:eastAsia="等线"/>
                <w:color w:val="000000"/>
                <w:sz w:val="22"/>
                <w:szCs w:val="22"/>
              </w:rPr>
              <w:t>3.机械与车辆学院</w:t>
            </w:r>
          </w:p>
        </w:tc>
        <w:tc>
          <w:tcPr>
            <w:tcW w:w="993" w:type="dxa"/>
            <w:vAlign w:val="center"/>
          </w:tcPr>
          <w:p w14:paraId="45BD947B">
            <w:pPr>
              <w:rPr>
                <w:rFonts w:ascii="仿宋" w:hAnsi="仿宋" w:eastAsia="仿宋" w:cs="宋体"/>
                <w:sz w:val="28"/>
                <w:szCs w:val="28"/>
                <w:lang w:bidi="ar"/>
              </w:rPr>
            </w:pPr>
            <w:r>
              <w:rPr>
                <w:rFonts w:ascii="Calibri" w:hAnsi="Calibri" w:cs="Calibri"/>
                <w:color w:val="000000"/>
                <w:szCs w:val="21"/>
              </w:rPr>
              <w:t>1</w:t>
            </w:r>
          </w:p>
        </w:tc>
        <w:tc>
          <w:tcPr>
            <w:tcW w:w="850" w:type="dxa"/>
            <w:vAlign w:val="center"/>
          </w:tcPr>
          <w:p w14:paraId="14F6118C">
            <w:pPr>
              <w:rPr>
                <w:rFonts w:hint="default" w:ascii="仿宋" w:hAnsi="仿宋" w:cs="宋体" w:eastAsiaTheme="minorEastAsia"/>
                <w:sz w:val="28"/>
                <w:szCs w:val="28"/>
                <w:lang w:val="en-US" w:eastAsia="zh-CN" w:bidi="ar"/>
              </w:rPr>
            </w:pPr>
            <w:r>
              <w:rPr>
                <w:rFonts w:ascii="Calibri" w:hAnsi="Calibri" w:cs="Calibri"/>
                <w:color w:val="000000"/>
                <w:szCs w:val="21"/>
              </w:rPr>
              <w:t>2</w:t>
            </w:r>
          </w:p>
        </w:tc>
        <w:tc>
          <w:tcPr>
            <w:tcW w:w="3260" w:type="dxa"/>
            <w:shd w:val="clear" w:color="auto" w:fill="auto"/>
            <w:vAlign w:val="center"/>
          </w:tcPr>
          <w:p w14:paraId="3F0BD9B0">
            <w:pPr>
              <w:rPr>
                <w:rFonts w:ascii="仿宋" w:hAnsi="仿宋" w:eastAsia="仿宋" w:cs="宋体"/>
                <w:kern w:val="2"/>
                <w:sz w:val="28"/>
                <w:szCs w:val="28"/>
                <w:lang w:val="en-US" w:eastAsia="zh-CN" w:bidi="ar"/>
              </w:rPr>
            </w:pPr>
            <w:r>
              <w:rPr>
                <w:rStyle w:val="20"/>
                <w:rFonts w:hint="default"/>
              </w:rPr>
              <w:t>唐山研究院对应左列1 -1</w:t>
            </w:r>
            <w:r>
              <w:rPr>
                <w:rStyle w:val="20"/>
                <w:rFonts w:hint="eastAsia" w:eastAsia="等线"/>
                <w:lang w:val="en-US" w:eastAsia="zh-CN"/>
              </w:rPr>
              <w:t>3</w:t>
            </w:r>
            <w:r>
              <w:rPr>
                <w:rStyle w:val="20"/>
                <w:rFonts w:hint="default"/>
              </w:rPr>
              <w:t xml:space="preserve"> </w:t>
            </w:r>
            <w:r>
              <w:rPr>
                <w:rFonts w:hint="eastAsia" w:ascii="等线" w:hAnsi="等线" w:eastAsia="等线"/>
                <w:color w:val="000000"/>
                <w:sz w:val="22"/>
                <w:szCs w:val="22"/>
              </w:rPr>
              <w:t>学院专业</w:t>
            </w:r>
          </w:p>
        </w:tc>
        <w:tc>
          <w:tcPr>
            <w:tcW w:w="851" w:type="dxa"/>
            <w:shd w:val="clear" w:color="auto" w:fill="auto"/>
            <w:vAlign w:val="center"/>
          </w:tcPr>
          <w:p w14:paraId="44AB06C2">
            <w:pPr>
              <w:rPr>
                <w:rFonts w:ascii="Calibri" w:hAnsi="Calibri" w:cs="Calibri" w:eastAsiaTheme="minorEastAsia"/>
                <w:color w:val="000000"/>
                <w:kern w:val="2"/>
                <w:sz w:val="21"/>
                <w:szCs w:val="21"/>
                <w:lang w:val="en-US" w:eastAsia="zh-CN" w:bidi="ar-SA"/>
              </w:rPr>
            </w:pPr>
          </w:p>
        </w:tc>
        <w:tc>
          <w:tcPr>
            <w:tcW w:w="897" w:type="dxa"/>
            <w:shd w:val="clear" w:color="auto" w:fill="auto"/>
            <w:vAlign w:val="center"/>
          </w:tcPr>
          <w:p w14:paraId="702F27CD">
            <w:pPr>
              <w:rPr>
                <w:rFonts w:ascii="仿宋" w:hAnsi="仿宋" w:eastAsia="仿宋" w:cs="宋体"/>
                <w:kern w:val="2"/>
                <w:sz w:val="28"/>
                <w:szCs w:val="28"/>
                <w:lang w:val="en-US" w:eastAsia="zh-CN" w:bidi="ar"/>
              </w:rPr>
            </w:pPr>
            <w:r>
              <w:rPr>
                <w:rFonts w:ascii="Calibri" w:hAnsi="Calibri" w:cs="Calibri"/>
                <w:color w:val="000000"/>
                <w:szCs w:val="21"/>
              </w:rPr>
              <w:t>1</w:t>
            </w:r>
          </w:p>
        </w:tc>
      </w:tr>
      <w:tr w14:paraId="2D83D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vAlign w:val="center"/>
          </w:tcPr>
          <w:p w14:paraId="3AA3A42E">
            <w:pPr>
              <w:rPr>
                <w:rFonts w:ascii="仿宋" w:hAnsi="仿宋" w:eastAsia="仿宋" w:cs="宋体"/>
                <w:sz w:val="28"/>
                <w:szCs w:val="28"/>
                <w:lang w:bidi="ar"/>
              </w:rPr>
            </w:pPr>
            <w:r>
              <w:rPr>
                <w:rFonts w:hint="eastAsia" w:ascii="等线" w:hAnsi="等线" w:eastAsia="等线"/>
                <w:color w:val="000000"/>
                <w:sz w:val="22"/>
                <w:szCs w:val="22"/>
              </w:rPr>
              <w:t>4.光电学院</w:t>
            </w:r>
          </w:p>
        </w:tc>
        <w:tc>
          <w:tcPr>
            <w:tcW w:w="993" w:type="dxa"/>
            <w:vAlign w:val="center"/>
          </w:tcPr>
          <w:p w14:paraId="32DE394D">
            <w:pPr>
              <w:rPr>
                <w:rFonts w:ascii="仿宋" w:hAnsi="仿宋" w:eastAsia="仿宋" w:cs="宋体"/>
                <w:sz w:val="28"/>
                <w:szCs w:val="28"/>
                <w:lang w:bidi="ar"/>
              </w:rPr>
            </w:pPr>
            <w:r>
              <w:rPr>
                <w:rFonts w:ascii="Calibri" w:hAnsi="Calibri" w:cs="Calibri"/>
                <w:color w:val="000000"/>
                <w:szCs w:val="21"/>
              </w:rPr>
              <w:t>1</w:t>
            </w:r>
          </w:p>
        </w:tc>
        <w:tc>
          <w:tcPr>
            <w:tcW w:w="850" w:type="dxa"/>
            <w:vAlign w:val="center"/>
          </w:tcPr>
          <w:p w14:paraId="1249087B">
            <w:pPr>
              <w:rPr>
                <w:rFonts w:ascii="仿宋" w:hAnsi="仿宋" w:eastAsia="仿宋" w:cs="宋体"/>
                <w:sz w:val="28"/>
                <w:szCs w:val="28"/>
                <w:lang w:bidi="ar"/>
              </w:rPr>
            </w:pPr>
            <w:r>
              <w:rPr>
                <w:rFonts w:ascii="Calibri" w:hAnsi="Calibri" w:cs="Calibri"/>
                <w:color w:val="000000"/>
                <w:szCs w:val="21"/>
              </w:rPr>
              <w:t>2</w:t>
            </w:r>
          </w:p>
        </w:tc>
        <w:tc>
          <w:tcPr>
            <w:tcW w:w="3260" w:type="dxa"/>
            <w:shd w:val="clear" w:color="auto" w:fill="auto"/>
            <w:vAlign w:val="center"/>
          </w:tcPr>
          <w:p w14:paraId="16D7116E">
            <w:pPr>
              <w:rPr>
                <w:rFonts w:ascii="仿宋" w:hAnsi="仿宋" w:eastAsia="仿宋" w:cs="宋体"/>
                <w:kern w:val="2"/>
                <w:sz w:val="28"/>
                <w:szCs w:val="28"/>
                <w:lang w:val="en-US" w:eastAsia="zh-CN" w:bidi="ar"/>
              </w:rPr>
            </w:pPr>
            <w:r>
              <w:rPr>
                <w:rStyle w:val="20"/>
                <w:rFonts w:hint="default"/>
              </w:rPr>
              <w:t>重庆创新中心对应左列1-1</w:t>
            </w:r>
            <w:r>
              <w:rPr>
                <w:rStyle w:val="20"/>
                <w:rFonts w:hint="eastAsia" w:eastAsia="等线"/>
                <w:lang w:val="en-US" w:eastAsia="zh-CN"/>
              </w:rPr>
              <w:t>3</w:t>
            </w:r>
            <w:r>
              <w:rPr>
                <w:rStyle w:val="20"/>
                <w:rFonts w:hint="default"/>
              </w:rPr>
              <w:t xml:space="preserve"> 学院专业</w:t>
            </w:r>
          </w:p>
        </w:tc>
        <w:tc>
          <w:tcPr>
            <w:tcW w:w="851" w:type="dxa"/>
            <w:shd w:val="clear" w:color="auto" w:fill="auto"/>
            <w:vAlign w:val="center"/>
          </w:tcPr>
          <w:p w14:paraId="53C46C05">
            <w:pPr>
              <w:rPr>
                <w:rFonts w:ascii="Calibri" w:hAnsi="Calibri" w:cs="Calibri" w:eastAsiaTheme="minorEastAsia"/>
                <w:color w:val="000000"/>
                <w:kern w:val="2"/>
                <w:sz w:val="21"/>
                <w:szCs w:val="21"/>
                <w:lang w:val="en-US" w:eastAsia="zh-CN" w:bidi="ar-SA"/>
              </w:rPr>
            </w:pPr>
          </w:p>
        </w:tc>
        <w:tc>
          <w:tcPr>
            <w:tcW w:w="897" w:type="dxa"/>
            <w:shd w:val="clear" w:color="auto" w:fill="auto"/>
            <w:vAlign w:val="center"/>
          </w:tcPr>
          <w:p w14:paraId="3170EB76">
            <w:pPr>
              <w:rPr>
                <w:rFonts w:ascii="仿宋" w:hAnsi="仿宋" w:eastAsia="仿宋" w:cs="宋体"/>
                <w:kern w:val="2"/>
                <w:sz w:val="28"/>
                <w:szCs w:val="28"/>
                <w:lang w:val="en-US" w:eastAsia="zh-CN" w:bidi="ar"/>
              </w:rPr>
            </w:pPr>
            <w:r>
              <w:rPr>
                <w:rFonts w:ascii="Calibri" w:hAnsi="Calibri" w:cs="Calibri"/>
                <w:color w:val="000000"/>
                <w:szCs w:val="21"/>
              </w:rPr>
              <w:t>1</w:t>
            </w:r>
          </w:p>
        </w:tc>
      </w:tr>
      <w:tr w14:paraId="02BE0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943" w:type="dxa"/>
            <w:vAlign w:val="center"/>
          </w:tcPr>
          <w:p w14:paraId="353E254F">
            <w:pPr>
              <w:rPr>
                <w:rFonts w:ascii="仿宋" w:hAnsi="仿宋" w:eastAsia="仿宋" w:cs="宋体"/>
                <w:sz w:val="28"/>
                <w:szCs w:val="28"/>
                <w:lang w:bidi="ar"/>
              </w:rPr>
            </w:pPr>
            <w:r>
              <w:rPr>
                <w:rFonts w:hint="eastAsia" w:ascii="等线" w:hAnsi="等线" w:eastAsia="等线"/>
                <w:color w:val="000000"/>
                <w:sz w:val="22"/>
                <w:szCs w:val="22"/>
              </w:rPr>
              <w:t>5.信息与电子学院</w:t>
            </w:r>
          </w:p>
        </w:tc>
        <w:tc>
          <w:tcPr>
            <w:tcW w:w="993" w:type="dxa"/>
            <w:vAlign w:val="center"/>
          </w:tcPr>
          <w:p w14:paraId="2C2A0F2F">
            <w:pPr>
              <w:rPr>
                <w:rFonts w:ascii="仿宋" w:hAnsi="仿宋" w:eastAsia="仿宋" w:cs="宋体"/>
                <w:sz w:val="28"/>
                <w:szCs w:val="28"/>
                <w:lang w:bidi="ar"/>
              </w:rPr>
            </w:pPr>
            <w:r>
              <w:rPr>
                <w:rFonts w:ascii="Calibri" w:hAnsi="Calibri" w:cs="Calibri"/>
                <w:color w:val="000000"/>
                <w:szCs w:val="21"/>
              </w:rPr>
              <w:t>1</w:t>
            </w:r>
          </w:p>
        </w:tc>
        <w:tc>
          <w:tcPr>
            <w:tcW w:w="850" w:type="dxa"/>
            <w:vAlign w:val="center"/>
          </w:tcPr>
          <w:p w14:paraId="64953C7D">
            <w:pPr>
              <w:rPr>
                <w:rFonts w:ascii="仿宋" w:hAnsi="仿宋" w:eastAsia="仿宋" w:cs="宋体"/>
                <w:sz w:val="28"/>
                <w:szCs w:val="28"/>
                <w:lang w:bidi="ar"/>
              </w:rPr>
            </w:pPr>
            <w:r>
              <w:rPr>
                <w:rFonts w:ascii="Calibri" w:hAnsi="Calibri" w:cs="Calibri"/>
                <w:color w:val="000000"/>
                <w:szCs w:val="21"/>
              </w:rPr>
              <w:t>2</w:t>
            </w:r>
          </w:p>
        </w:tc>
        <w:tc>
          <w:tcPr>
            <w:tcW w:w="3260" w:type="dxa"/>
            <w:shd w:val="clear" w:color="auto" w:fill="auto"/>
            <w:vAlign w:val="center"/>
          </w:tcPr>
          <w:p w14:paraId="4C3E6D03">
            <w:pPr>
              <w:rPr>
                <w:rFonts w:ascii="仿宋" w:hAnsi="仿宋" w:eastAsia="仿宋" w:cs="宋体"/>
                <w:kern w:val="2"/>
                <w:sz w:val="28"/>
                <w:szCs w:val="28"/>
                <w:lang w:val="en-US" w:eastAsia="zh-CN" w:bidi="ar"/>
              </w:rPr>
            </w:pPr>
            <w:r>
              <w:rPr>
                <w:rStyle w:val="20"/>
                <w:rFonts w:hint="default"/>
              </w:rPr>
              <w:t>前沿技术研究院（济南） 对应左列 1-1</w:t>
            </w:r>
            <w:r>
              <w:rPr>
                <w:rStyle w:val="20"/>
                <w:rFonts w:hint="eastAsia" w:eastAsia="等线"/>
                <w:lang w:val="en-US" w:eastAsia="zh-CN"/>
              </w:rPr>
              <w:t>3</w:t>
            </w:r>
            <w:r>
              <w:rPr>
                <w:rStyle w:val="20"/>
                <w:rFonts w:hint="default"/>
              </w:rPr>
              <w:t xml:space="preserve">  学院专业</w:t>
            </w:r>
          </w:p>
        </w:tc>
        <w:tc>
          <w:tcPr>
            <w:tcW w:w="851" w:type="dxa"/>
            <w:shd w:val="clear" w:color="auto" w:fill="auto"/>
            <w:vAlign w:val="center"/>
          </w:tcPr>
          <w:p w14:paraId="11E8F19F">
            <w:pPr>
              <w:rPr>
                <w:rFonts w:ascii="Calibri" w:hAnsi="Calibri" w:cs="Calibri" w:eastAsiaTheme="minorEastAsia"/>
                <w:color w:val="000000"/>
                <w:kern w:val="2"/>
                <w:sz w:val="21"/>
                <w:szCs w:val="21"/>
                <w:lang w:val="en-US" w:eastAsia="zh-CN" w:bidi="ar-SA"/>
              </w:rPr>
            </w:pPr>
          </w:p>
        </w:tc>
        <w:tc>
          <w:tcPr>
            <w:tcW w:w="897" w:type="dxa"/>
            <w:shd w:val="clear" w:color="auto" w:fill="auto"/>
            <w:vAlign w:val="center"/>
          </w:tcPr>
          <w:p w14:paraId="308A18F6">
            <w:pPr>
              <w:rPr>
                <w:rFonts w:ascii="仿宋" w:hAnsi="仿宋" w:eastAsia="仿宋" w:cs="宋体"/>
                <w:kern w:val="2"/>
                <w:sz w:val="28"/>
                <w:szCs w:val="28"/>
                <w:lang w:val="en-US" w:eastAsia="zh-CN" w:bidi="ar"/>
              </w:rPr>
            </w:pPr>
            <w:r>
              <w:rPr>
                <w:rFonts w:ascii="Calibri" w:hAnsi="Calibri" w:cs="Calibri"/>
                <w:color w:val="000000"/>
                <w:szCs w:val="21"/>
              </w:rPr>
              <w:t>1</w:t>
            </w:r>
          </w:p>
        </w:tc>
      </w:tr>
      <w:tr w14:paraId="30AF4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vAlign w:val="center"/>
          </w:tcPr>
          <w:p w14:paraId="4EE85FBF">
            <w:pPr>
              <w:rPr>
                <w:rFonts w:ascii="仿宋" w:hAnsi="仿宋" w:eastAsia="仿宋" w:cs="宋体"/>
                <w:sz w:val="28"/>
                <w:szCs w:val="28"/>
                <w:lang w:bidi="ar"/>
              </w:rPr>
            </w:pPr>
            <w:r>
              <w:rPr>
                <w:rStyle w:val="20"/>
                <w:rFonts w:hint="default"/>
              </w:rPr>
              <w:t>6.集成电路与电子学院</w:t>
            </w:r>
          </w:p>
        </w:tc>
        <w:tc>
          <w:tcPr>
            <w:tcW w:w="993" w:type="dxa"/>
            <w:vAlign w:val="center"/>
          </w:tcPr>
          <w:p w14:paraId="43ADF496">
            <w:pPr>
              <w:rPr>
                <w:rFonts w:ascii="仿宋" w:hAnsi="仿宋" w:eastAsia="仿宋" w:cs="宋体"/>
                <w:sz w:val="28"/>
                <w:szCs w:val="28"/>
                <w:lang w:bidi="ar"/>
              </w:rPr>
            </w:pPr>
          </w:p>
        </w:tc>
        <w:tc>
          <w:tcPr>
            <w:tcW w:w="850" w:type="dxa"/>
            <w:vAlign w:val="center"/>
          </w:tcPr>
          <w:p w14:paraId="038CF2F1">
            <w:pPr>
              <w:rPr>
                <w:rFonts w:ascii="仿宋" w:hAnsi="仿宋" w:eastAsia="仿宋" w:cs="宋体"/>
                <w:sz w:val="28"/>
                <w:szCs w:val="28"/>
                <w:lang w:bidi="ar"/>
              </w:rPr>
            </w:pPr>
            <w:r>
              <w:rPr>
                <w:rFonts w:ascii="Calibri" w:hAnsi="Calibri" w:cs="Calibri"/>
                <w:color w:val="000000"/>
                <w:szCs w:val="21"/>
              </w:rPr>
              <w:t>1</w:t>
            </w:r>
          </w:p>
        </w:tc>
        <w:tc>
          <w:tcPr>
            <w:tcW w:w="3260" w:type="dxa"/>
            <w:shd w:val="clear" w:color="auto" w:fill="auto"/>
            <w:vAlign w:val="center"/>
          </w:tcPr>
          <w:p w14:paraId="5150AFDD">
            <w:pPr>
              <w:rPr>
                <w:rFonts w:ascii="仿宋" w:hAnsi="仿宋" w:eastAsia="仿宋" w:cs="宋体"/>
                <w:kern w:val="2"/>
                <w:sz w:val="28"/>
                <w:szCs w:val="28"/>
                <w:lang w:val="en-US" w:eastAsia="zh-CN" w:bidi="ar"/>
              </w:rPr>
            </w:pPr>
            <w:r>
              <w:rPr>
                <w:rFonts w:hint="eastAsia" w:ascii="等线" w:hAnsi="等线" w:eastAsia="等线"/>
                <w:color w:val="000000"/>
                <w:sz w:val="22"/>
                <w:szCs w:val="22"/>
              </w:rPr>
              <w:t>精工书院对应左列 1-1</w:t>
            </w:r>
            <w:r>
              <w:rPr>
                <w:rFonts w:hint="eastAsia" w:ascii="等线" w:hAnsi="等线" w:eastAsia="等线"/>
                <w:color w:val="000000"/>
                <w:sz w:val="22"/>
                <w:szCs w:val="22"/>
                <w:lang w:val="en-US" w:eastAsia="zh-CN"/>
              </w:rPr>
              <w:t>3</w:t>
            </w:r>
            <w:r>
              <w:rPr>
                <w:rFonts w:hint="eastAsia" w:ascii="等线" w:hAnsi="等线" w:eastAsia="等线"/>
                <w:color w:val="000000"/>
                <w:sz w:val="22"/>
                <w:szCs w:val="22"/>
              </w:rPr>
              <w:t xml:space="preserve"> 学院</w:t>
            </w:r>
          </w:p>
        </w:tc>
        <w:tc>
          <w:tcPr>
            <w:tcW w:w="851" w:type="dxa"/>
            <w:shd w:val="clear" w:color="auto" w:fill="auto"/>
            <w:vAlign w:val="center"/>
          </w:tcPr>
          <w:p w14:paraId="1F77807D">
            <w:pPr>
              <w:rPr>
                <w:rFonts w:hint="eastAsia" w:ascii="仿宋" w:hAnsi="仿宋" w:eastAsia="仿宋" w:cs="宋体"/>
                <w:kern w:val="2"/>
                <w:sz w:val="28"/>
                <w:szCs w:val="28"/>
                <w:lang w:val="en-US" w:eastAsia="zh-CN" w:bidi="ar"/>
              </w:rPr>
            </w:pPr>
            <w:r>
              <w:rPr>
                <w:rFonts w:hint="eastAsia" w:ascii="Calibri" w:hAnsi="Calibri" w:eastAsia="仿宋" w:cs="Calibri"/>
                <w:color w:val="000000"/>
                <w:szCs w:val="21"/>
                <w:lang w:val="en-US" w:eastAsia="zh-CN"/>
              </w:rPr>
              <w:t>3</w:t>
            </w:r>
          </w:p>
        </w:tc>
        <w:tc>
          <w:tcPr>
            <w:tcW w:w="897" w:type="dxa"/>
            <w:vAlign w:val="center"/>
          </w:tcPr>
          <w:p w14:paraId="4688EEA9">
            <w:pPr>
              <w:rPr>
                <w:rFonts w:ascii="仿宋" w:hAnsi="仿宋" w:eastAsia="仿宋" w:cs="宋体"/>
                <w:sz w:val="28"/>
                <w:szCs w:val="28"/>
                <w:lang w:bidi="ar"/>
              </w:rPr>
            </w:pPr>
          </w:p>
        </w:tc>
      </w:tr>
      <w:tr w14:paraId="613FB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vAlign w:val="center"/>
          </w:tcPr>
          <w:p w14:paraId="1F68121A">
            <w:pPr>
              <w:rPr>
                <w:rFonts w:ascii="仿宋" w:hAnsi="仿宋" w:eastAsia="仿宋" w:cs="宋体"/>
                <w:sz w:val="28"/>
                <w:szCs w:val="28"/>
                <w:lang w:bidi="ar"/>
              </w:rPr>
            </w:pPr>
            <w:r>
              <w:rPr>
                <w:rStyle w:val="20"/>
                <w:rFonts w:hint="default"/>
              </w:rPr>
              <w:t>7.自动化学院</w:t>
            </w:r>
          </w:p>
        </w:tc>
        <w:tc>
          <w:tcPr>
            <w:tcW w:w="993" w:type="dxa"/>
            <w:vAlign w:val="center"/>
          </w:tcPr>
          <w:p w14:paraId="768B3ABF">
            <w:pPr>
              <w:rPr>
                <w:rFonts w:ascii="仿宋" w:hAnsi="仿宋" w:eastAsia="仿宋" w:cs="宋体"/>
                <w:sz w:val="28"/>
                <w:szCs w:val="28"/>
                <w:lang w:bidi="ar"/>
              </w:rPr>
            </w:pPr>
            <w:r>
              <w:rPr>
                <w:rFonts w:ascii="Calibri" w:hAnsi="Calibri" w:cs="Calibri"/>
                <w:color w:val="000000"/>
                <w:szCs w:val="21"/>
              </w:rPr>
              <w:t>1</w:t>
            </w:r>
          </w:p>
        </w:tc>
        <w:tc>
          <w:tcPr>
            <w:tcW w:w="850" w:type="dxa"/>
            <w:vAlign w:val="center"/>
          </w:tcPr>
          <w:p w14:paraId="5659A048">
            <w:pPr>
              <w:rPr>
                <w:rFonts w:ascii="仿宋" w:hAnsi="仿宋" w:eastAsia="仿宋" w:cs="宋体"/>
                <w:sz w:val="28"/>
                <w:szCs w:val="28"/>
                <w:lang w:bidi="ar"/>
              </w:rPr>
            </w:pPr>
            <w:r>
              <w:rPr>
                <w:rFonts w:ascii="Calibri" w:hAnsi="Calibri" w:cs="Calibri"/>
                <w:color w:val="000000"/>
                <w:szCs w:val="21"/>
              </w:rPr>
              <w:t>2</w:t>
            </w:r>
          </w:p>
        </w:tc>
        <w:tc>
          <w:tcPr>
            <w:tcW w:w="3260" w:type="dxa"/>
            <w:shd w:val="clear" w:color="auto" w:fill="auto"/>
            <w:vAlign w:val="center"/>
          </w:tcPr>
          <w:p w14:paraId="4766BD67">
            <w:pPr>
              <w:rPr>
                <w:rFonts w:ascii="仿宋" w:hAnsi="仿宋" w:eastAsia="仿宋" w:cs="宋体"/>
                <w:kern w:val="2"/>
                <w:sz w:val="28"/>
                <w:szCs w:val="28"/>
                <w:lang w:val="en-US" w:eastAsia="zh-CN" w:bidi="ar"/>
              </w:rPr>
            </w:pPr>
            <w:r>
              <w:rPr>
                <w:rFonts w:hint="eastAsia" w:ascii="等线" w:hAnsi="等线" w:eastAsia="等线"/>
                <w:color w:val="000000"/>
                <w:sz w:val="22"/>
                <w:szCs w:val="22"/>
              </w:rPr>
              <w:t>睿信书院对应左列 1-1</w:t>
            </w:r>
            <w:r>
              <w:rPr>
                <w:rFonts w:hint="eastAsia" w:ascii="等线" w:hAnsi="等线" w:eastAsia="等线"/>
                <w:color w:val="000000"/>
                <w:sz w:val="22"/>
                <w:szCs w:val="22"/>
                <w:lang w:val="en-US" w:eastAsia="zh-CN"/>
              </w:rPr>
              <w:t>3</w:t>
            </w:r>
            <w:r>
              <w:rPr>
                <w:rFonts w:hint="eastAsia" w:ascii="等线" w:hAnsi="等线" w:eastAsia="等线"/>
                <w:color w:val="000000"/>
                <w:sz w:val="22"/>
                <w:szCs w:val="22"/>
              </w:rPr>
              <w:t>学院</w:t>
            </w:r>
          </w:p>
        </w:tc>
        <w:tc>
          <w:tcPr>
            <w:tcW w:w="851" w:type="dxa"/>
            <w:shd w:val="clear" w:color="auto" w:fill="auto"/>
            <w:vAlign w:val="center"/>
          </w:tcPr>
          <w:p w14:paraId="4B7CEAB0">
            <w:pPr>
              <w:rPr>
                <w:rFonts w:hint="eastAsia" w:ascii="仿宋" w:hAnsi="仿宋" w:eastAsia="仿宋" w:cs="宋体"/>
                <w:kern w:val="2"/>
                <w:sz w:val="28"/>
                <w:szCs w:val="28"/>
                <w:lang w:val="en-US" w:eastAsia="zh-CN" w:bidi="ar"/>
              </w:rPr>
            </w:pPr>
            <w:r>
              <w:rPr>
                <w:rFonts w:hint="eastAsia" w:ascii="Calibri" w:hAnsi="Calibri" w:eastAsia="仿宋" w:cs="Calibri"/>
                <w:color w:val="000000"/>
                <w:szCs w:val="21"/>
                <w:lang w:val="en-US" w:eastAsia="zh-CN"/>
              </w:rPr>
              <w:t>4</w:t>
            </w:r>
          </w:p>
        </w:tc>
        <w:tc>
          <w:tcPr>
            <w:tcW w:w="897" w:type="dxa"/>
            <w:vAlign w:val="center"/>
          </w:tcPr>
          <w:p w14:paraId="12444CB7">
            <w:pPr>
              <w:rPr>
                <w:rFonts w:ascii="仿宋" w:hAnsi="仿宋" w:eastAsia="仿宋" w:cs="宋体"/>
                <w:sz w:val="28"/>
                <w:szCs w:val="28"/>
                <w:lang w:bidi="ar"/>
              </w:rPr>
            </w:pPr>
          </w:p>
        </w:tc>
      </w:tr>
      <w:tr w14:paraId="555D1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vAlign w:val="center"/>
          </w:tcPr>
          <w:p w14:paraId="793C3C7F">
            <w:pPr>
              <w:rPr>
                <w:rFonts w:ascii="仿宋" w:hAnsi="仿宋" w:eastAsia="仿宋" w:cs="宋体"/>
                <w:sz w:val="28"/>
                <w:szCs w:val="28"/>
                <w:lang w:bidi="ar"/>
              </w:rPr>
            </w:pPr>
            <w:r>
              <w:rPr>
                <w:rFonts w:hint="eastAsia" w:ascii="等线" w:hAnsi="等线" w:eastAsia="等线"/>
                <w:color w:val="000000"/>
                <w:sz w:val="22"/>
                <w:szCs w:val="22"/>
              </w:rPr>
              <w:t>8.计算机学院</w:t>
            </w:r>
          </w:p>
        </w:tc>
        <w:tc>
          <w:tcPr>
            <w:tcW w:w="993" w:type="dxa"/>
            <w:vAlign w:val="center"/>
          </w:tcPr>
          <w:p w14:paraId="16E9CFFF">
            <w:pPr>
              <w:rPr>
                <w:rFonts w:ascii="仿宋" w:hAnsi="仿宋" w:eastAsia="仿宋" w:cs="宋体"/>
                <w:sz w:val="28"/>
                <w:szCs w:val="28"/>
                <w:lang w:bidi="ar"/>
              </w:rPr>
            </w:pPr>
            <w:r>
              <w:rPr>
                <w:rFonts w:ascii="Calibri" w:hAnsi="Calibri" w:cs="Calibri"/>
                <w:color w:val="000000"/>
                <w:szCs w:val="21"/>
              </w:rPr>
              <w:t>1</w:t>
            </w:r>
          </w:p>
        </w:tc>
        <w:tc>
          <w:tcPr>
            <w:tcW w:w="850" w:type="dxa"/>
            <w:vAlign w:val="center"/>
          </w:tcPr>
          <w:p w14:paraId="22DD26DB">
            <w:pPr>
              <w:rPr>
                <w:rFonts w:ascii="仿宋" w:hAnsi="仿宋" w:eastAsia="仿宋" w:cs="宋体"/>
                <w:sz w:val="28"/>
                <w:szCs w:val="28"/>
                <w:lang w:bidi="ar"/>
              </w:rPr>
            </w:pPr>
            <w:r>
              <w:rPr>
                <w:rFonts w:ascii="Calibri" w:hAnsi="Calibri" w:cs="Calibri"/>
                <w:color w:val="000000"/>
                <w:szCs w:val="21"/>
              </w:rPr>
              <w:t>2</w:t>
            </w:r>
          </w:p>
        </w:tc>
        <w:tc>
          <w:tcPr>
            <w:tcW w:w="3260" w:type="dxa"/>
            <w:shd w:val="clear" w:color="auto" w:fill="auto"/>
            <w:vAlign w:val="center"/>
          </w:tcPr>
          <w:p w14:paraId="19286266">
            <w:pPr>
              <w:rPr>
                <w:rFonts w:ascii="仿宋" w:hAnsi="仿宋" w:eastAsia="仿宋" w:cs="宋体"/>
                <w:kern w:val="2"/>
                <w:sz w:val="28"/>
                <w:szCs w:val="28"/>
                <w:lang w:val="en-US" w:eastAsia="zh-CN" w:bidi="ar"/>
              </w:rPr>
            </w:pPr>
            <w:r>
              <w:rPr>
                <w:rFonts w:hint="eastAsia" w:ascii="等线" w:hAnsi="等线" w:eastAsia="等线"/>
                <w:color w:val="000000"/>
                <w:sz w:val="22"/>
                <w:szCs w:val="22"/>
              </w:rPr>
              <w:t>求是书院对应左列 1-1</w:t>
            </w:r>
            <w:r>
              <w:rPr>
                <w:rFonts w:hint="eastAsia" w:ascii="等线" w:hAnsi="等线" w:eastAsia="等线"/>
                <w:color w:val="000000"/>
                <w:sz w:val="22"/>
                <w:szCs w:val="22"/>
                <w:lang w:val="en-US" w:eastAsia="zh-CN"/>
              </w:rPr>
              <w:t>3</w:t>
            </w:r>
            <w:r>
              <w:rPr>
                <w:rFonts w:hint="eastAsia" w:ascii="等线" w:hAnsi="等线" w:eastAsia="等线"/>
                <w:color w:val="000000"/>
                <w:sz w:val="22"/>
                <w:szCs w:val="22"/>
              </w:rPr>
              <w:t>学院</w:t>
            </w:r>
          </w:p>
        </w:tc>
        <w:tc>
          <w:tcPr>
            <w:tcW w:w="851" w:type="dxa"/>
            <w:shd w:val="clear" w:color="auto" w:fill="auto"/>
            <w:vAlign w:val="center"/>
          </w:tcPr>
          <w:p w14:paraId="3D53976E">
            <w:pPr>
              <w:rPr>
                <w:rFonts w:ascii="仿宋" w:hAnsi="仿宋" w:eastAsia="仿宋" w:cs="宋体"/>
                <w:kern w:val="2"/>
                <w:sz w:val="28"/>
                <w:szCs w:val="28"/>
                <w:lang w:val="en-US" w:eastAsia="zh-CN" w:bidi="ar"/>
              </w:rPr>
            </w:pPr>
            <w:r>
              <w:rPr>
                <w:rFonts w:ascii="Calibri" w:hAnsi="Calibri" w:cs="Calibri"/>
                <w:color w:val="000000"/>
                <w:szCs w:val="21"/>
              </w:rPr>
              <w:t>1</w:t>
            </w:r>
          </w:p>
        </w:tc>
        <w:tc>
          <w:tcPr>
            <w:tcW w:w="897" w:type="dxa"/>
            <w:vAlign w:val="center"/>
          </w:tcPr>
          <w:p w14:paraId="4AE52F87">
            <w:pPr>
              <w:rPr>
                <w:rFonts w:ascii="仿宋" w:hAnsi="仿宋" w:eastAsia="仿宋" w:cs="宋体"/>
                <w:sz w:val="28"/>
                <w:szCs w:val="28"/>
                <w:lang w:bidi="ar"/>
              </w:rPr>
            </w:pPr>
          </w:p>
        </w:tc>
      </w:tr>
      <w:tr w14:paraId="1BB81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vAlign w:val="center"/>
          </w:tcPr>
          <w:p w14:paraId="00F07E5A">
            <w:pPr>
              <w:rPr>
                <w:rFonts w:ascii="仿宋" w:hAnsi="仿宋" w:eastAsia="仿宋" w:cs="宋体"/>
                <w:sz w:val="28"/>
                <w:szCs w:val="28"/>
                <w:lang w:bidi="ar"/>
              </w:rPr>
            </w:pPr>
            <w:r>
              <w:rPr>
                <w:rStyle w:val="20"/>
                <w:rFonts w:hint="default"/>
              </w:rPr>
              <w:t>9. 网络空间安全学院</w:t>
            </w:r>
          </w:p>
        </w:tc>
        <w:tc>
          <w:tcPr>
            <w:tcW w:w="993" w:type="dxa"/>
            <w:vAlign w:val="center"/>
          </w:tcPr>
          <w:p w14:paraId="252BE65D">
            <w:pPr>
              <w:rPr>
                <w:rFonts w:ascii="仿宋" w:hAnsi="仿宋" w:eastAsia="仿宋" w:cs="宋体"/>
                <w:sz w:val="28"/>
                <w:szCs w:val="28"/>
                <w:lang w:bidi="ar"/>
              </w:rPr>
            </w:pPr>
            <w:r>
              <w:rPr>
                <w:rFonts w:ascii="Calibri" w:hAnsi="Calibri" w:cs="Calibri"/>
                <w:color w:val="000000"/>
                <w:szCs w:val="21"/>
              </w:rPr>
              <w:t>1</w:t>
            </w:r>
          </w:p>
        </w:tc>
        <w:tc>
          <w:tcPr>
            <w:tcW w:w="850" w:type="dxa"/>
            <w:vAlign w:val="center"/>
          </w:tcPr>
          <w:p w14:paraId="203142F3">
            <w:pPr>
              <w:rPr>
                <w:rFonts w:ascii="仿宋" w:hAnsi="仿宋" w:eastAsia="仿宋" w:cs="宋体"/>
                <w:sz w:val="28"/>
                <w:szCs w:val="28"/>
                <w:lang w:bidi="ar"/>
              </w:rPr>
            </w:pPr>
            <w:r>
              <w:rPr>
                <w:rFonts w:ascii="Calibri" w:hAnsi="Calibri" w:cs="Calibri"/>
                <w:color w:val="000000"/>
                <w:szCs w:val="21"/>
              </w:rPr>
              <w:t>1</w:t>
            </w:r>
          </w:p>
        </w:tc>
        <w:tc>
          <w:tcPr>
            <w:tcW w:w="3260" w:type="dxa"/>
            <w:shd w:val="clear" w:color="auto" w:fill="auto"/>
            <w:vAlign w:val="center"/>
          </w:tcPr>
          <w:p w14:paraId="1CE215FF">
            <w:pPr>
              <w:rPr>
                <w:rFonts w:ascii="等线" w:hAnsi="等线" w:eastAsia="等线" w:cstheme="minorBidi"/>
                <w:color w:val="000000"/>
                <w:kern w:val="2"/>
                <w:sz w:val="22"/>
                <w:szCs w:val="22"/>
                <w:lang w:val="en-US" w:eastAsia="zh-CN" w:bidi="ar-SA"/>
              </w:rPr>
            </w:pPr>
            <w:r>
              <w:rPr>
                <w:rFonts w:hint="eastAsia" w:ascii="等线" w:hAnsi="等线" w:eastAsia="等线"/>
                <w:color w:val="000000"/>
                <w:sz w:val="22"/>
                <w:szCs w:val="22"/>
              </w:rPr>
              <w:t>明德书院对应左列 1-1</w:t>
            </w:r>
            <w:r>
              <w:rPr>
                <w:rFonts w:hint="eastAsia" w:ascii="等线" w:hAnsi="等线" w:eastAsia="等线"/>
                <w:color w:val="000000"/>
                <w:sz w:val="22"/>
                <w:szCs w:val="22"/>
                <w:lang w:val="en-US" w:eastAsia="zh-CN"/>
              </w:rPr>
              <w:t>3</w:t>
            </w:r>
            <w:r>
              <w:rPr>
                <w:rFonts w:hint="eastAsia" w:ascii="等线" w:hAnsi="等线" w:eastAsia="等线"/>
                <w:color w:val="000000"/>
                <w:sz w:val="22"/>
                <w:szCs w:val="22"/>
              </w:rPr>
              <w:t xml:space="preserve"> 学院</w:t>
            </w:r>
          </w:p>
        </w:tc>
        <w:tc>
          <w:tcPr>
            <w:tcW w:w="851" w:type="dxa"/>
            <w:shd w:val="clear" w:color="auto" w:fill="auto"/>
            <w:vAlign w:val="center"/>
          </w:tcPr>
          <w:p w14:paraId="28728BD3">
            <w:pPr>
              <w:rPr>
                <w:rFonts w:ascii="等线" w:hAnsi="等线" w:eastAsia="等线" w:cstheme="minorBidi"/>
                <w:color w:val="000000"/>
                <w:kern w:val="2"/>
                <w:sz w:val="22"/>
                <w:szCs w:val="22"/>
                <w:lang w:val="en-US" w:eastAsia="zh-CN" w:bidi="ar-SA"/>
              </w:rPr>
            </w:pPr>
            <w:r>
              <w:rPr>
                <w:rFonts w:hint="eastAsia" w:ascii="等线" w:hAnsi="等线" w:eastAsia="等线"/>
                <w:color w:val="000000"/>
                <w:sz w:val="22"/>
                <w:szCs w:val="22"/>
              </w:rPr>
              <w:t>1</w:t>
            </w:r>
          </w:p>
        </w:tc>
        <w:tc>
          <w:tcPr>
            <w:tcW w:w="897" w:type="dxa"/>
            <w:vAlign w:val="center"/>
          </w:tcPr>
          <w:p w14:paraId="4D6AF7FA">
            <w:pPr>
              <w:rPr>
                <w:rFonts w:ascii="仿宋" w:hAnsi="仿宋" w:eastAsia="仿宋" w:cs="宋体"/>
                <w:sz w:val="28"/>
                <w:szCs w:val="28"/>
                <w:lang w:bidi="ar"/>
              </w:rPr>
            </w:pPr>
          </w:p>
        </w:tc>
      </w:tr>
      <w:tr w14:paraId="39602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vAlign w:val="center"/>
          </w:tcPr>
          <w:p w14:paraId="16289A54">
            <w:pPr>
              <w:rPr>
                <w:rFonts w:ascii="仿宋" w:hAnsi="仿宋" w:eastAsia="仿宋" w:cs="宋体"/>
                <w:sz w:val="28"/>
                <w:szCs w:val="28"/>
                <w:lang w:bidi="ar"/>
              </w:rPr>
            </w:pPr>
            <w:r>
              <w:rPr>
                <w:rFonts w:hint="eastAsia" w:ascii="等线" w:hAnsi="等线" w:eastAsia="等线"/>
                <w:color w:val="000000"/>
                <w:sz w:val="22"/>
                <w:szCs w:val="22"/>
              </w:rPr>
              <w:t>10.材料学院</w:t>
            </w:r>
          </w:p>
        </w:tc>
        <w:tc>
          <w:tcPr>
            <w:tcW w:w="993" w:type="dxa"/>
            <w:vAlign w:val="center"/>
          </w:tcPr>
          <w:p w14:paraId="2EB5339A">
            <w:pPr>
              <w:rPr>
                <w:rFonts w:ascii="仿宋" w:hAnsi="仿宋" w:eastAsia="仿宋" w:cs="宋体"/>
                <w:sz w:val="28"/>
                <w:szCs w:val="28"/>
                <w:lang w:bidi="ar"/>
              </w:rPr>
            </w:pPr>
            <w:r>
              <w:rPr>
                <w:rFonts w:ascii="Calibri" w:hAnsi="Calibri" w:cs="Calibri"/>
                <w:color w:val="000000"/>
                <w:szCs w:val="21"/>
              </w:rPr>
              <w:t>1</w:t>
            </w:r>
          </w:p>
        </w:tc>
        <w:tc>
          <w:tcPr>
            <w:tcW w:w="850" w:type="dxa"/>
            <w:vAlign w:val="center"/>
          </w:tcPr>
          <w:p w14:paraId="78895F6D">
            <w:pPr>
              <w:rPr>
                <w:rFonts w:ascii="仿宋" w:hAnsi="仿宋" w:eastAsia="仿宋" w:cs="宋体"/>
                <w:sz w:val="28"/>
                <w:szCs w:val="28"/>
                <w:lang w:bidi="ar"/>
              </w:rPr>
            </w:pPr>
            <w:r>
              <w:rPr>
                <w:rFonts w:ascii="Calibri" w:hAnsi="Calibri" w:cs="Calibri"/>
                <w:color w:val="000000"/>
                <w:szCs w:val="21"/>
              </w:rPr>
              <w:t>2</w:t>
            </w:r>
          </w:p>
        </w:tc>
        <w:tc>
          <w:tcPr>
            <w:tcW w:w="3260" w:type="dxa"/>
            <w:shd w:val="clear" w:color="auto" w:fill="auto"/>
            <w:vAlign w:val="center"/>
          </w:tcPr>
          <w:p w14:paraId="491ED98D">
            <w:pPr>
              <w:rPr>
                <w:rFonts w:ascii="仿宋" w:hAnsi="仿宋" w:eastAsia="仿宋" w:cs="宋体"/>
                <w:kern w:val="2"/>
                <w:sz w:val="28"/>
                <w:szCs w:val="28"/>
                <w:lang w:val="en-US" w:eastAsia="zh-CN" w:bidi="ar"/>
              </w:rPr>
            </w:pPr>
            <w:r>
              <w:rPr>
                <w:rFonts w:hint="eastAsia" w:ascii="等线" w:hAnsi="等线" w:eastAsia="等线"/>
                <w:color w:val="000000"/>
                <w:sz w:val="22"/>
                <w:szCs w:val="22"/>
              </w:rPr>
              <w:t>特立书院对应左列 1-1</w:t>
            </w:r>
            <w:r>
              <w:rPr>
                <w:rFonts w:hint="eastAsia" w:ascii="等线" w:hAnsi="等线" w:eastAsia="等线"/>
                <w:color w:val="000000"/>
                <w:sz w:val="22"/>
                <w:szCs w:val="22"/>
                <w:lang w:val="en-US" w:eastAsia="zh-CN"/>
              </w:rPr>
              <w:t>3</w:t>
            </w:r>
            <w:r>
              <w:rPr>
                <w:rFonts w:hint="eastAsia" w:ascii="等线" w:hAnsi="等线" w:eastAsia="等线"/>
                <w:color w:val="000000"/>
                <w:sz w:val="22"/>
                <w:szCs w:val="22"/>
              </w:rPr>
              <w:t xml:space="preserve"> 学院</w:t>
            </w:r>
          </w:p>
        </w:tc>
        <w:tc>
          <w:tcPr>
            <w:tcW w:w="851" w:type="dxa"/>
            <w:shd w:val="clear" w:color="auto" w:fill="auto"/>
            <w:vAlign w:val="center"/>
          </w:tcPr>
          <w:p w14:paraId="3F8CC0ED">
            <w:pPr>
              <w:rPr>
                <w:rFonts w:hint="eastAsia" w:ascii="仿宋" w:hAnsi="仿宋" w:eastAsia="仿宋" w:cs="宋体"/>
                <w:kern w:val="2"/>
                <w:sz w:val="28"/>
                <w:szCs w:val="28"/>
                <w:lang w:val="en-US" w:eastAsia="zh-CN" w:bidi="ar"/>
              </w:rPr>
            </w:pPr>
            <w:r>
              <w:rPr>
                <w:rFonts w:hint="eastAsia" w:ascii="Calibri" w:hAnsi="Calibri" w:eastAsia="仿宋" w:cs="Calibri"/>
                <w:color w:val="000000"/>
                <w:szCs w:val="21"/>
                <w:lang w:val="en-US" w:eastAsia="zh-CN"/>
              </w:rPr>
              <w:t>7</w:t>
            </w:r>
          </w:p>
        </w:tc>
        <w:tc>
          <w:tcPr>
            <w:tcW w:w="897" w:type="dxa"/>
            <w:vAlign w:val="center"/>
          </w:tcPr>
          <w:p w14:paraId="15D2219C">
            <w:pPr>
              <w:rPr>
                <w:rFonts w:ascii="仿宋" w:hAnsi="仿宋" w:eastAsia="仿宋" w:cs="宋体"/>
                <w:sz w:val="28"/>
                <w:szCs w:val="28"/>
                <w:lang w:bidi="ar"/>
              </w:rPr>
            </w:pPr>
          </w:p>
        </w:tc>
      </w:tr>
      <w:tr w14:paraId="49BDD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vAlign w:val="center"/>
          </w:tcPr>
          <w:p w14:paraId="478CCEF0">
            <w:pPr>
              <w:numPr>
                <w:ilvl w:val="0"/>
                <w:numId w:val="0"/>
              </w:numPr>
              <w:rPr>
                <w:rFonts w:hint="default" w:ascii="仿宋" w:hAnsi="仿宋" w:eastAsia="仿宋" w:cs="宋体"/>
                <w:sz w:val="28"/>
                <w:szCs w:val="28"/>
                <w:lang w:val="en-US" w:eastAsia="zh-CN" w:bidi="ar"/>
              </w:rPr>
            </w:pPr>
            <w:r>
              <w:rPr>
                <w:rFonts w:hint="eastAsia" w:ascii="等线" w:hAnsi="等线" w:eastAsia="等线"/>
                <w:color w:val="000000"/>
                <w:sz w:val="22"/>
                <w:szCs w:val="22"/>
              </w:rPr>
              <w:t>1</w:t>
            </w:r>
            <w:r>
              <w:rPr>
                <w:rFonts w:hint="eastAsia" w:ascii="等线" w:hAnsi="等线" w:eastAsia="等线"/>
                <w:color w:val="000000"/>
                <w:sz w:val="22"/>
                <w:szCs w:val="22"/>
                <w:lang w:val="en-US" w:eastAsia="zh-CN"/>
              </w:rPr>
              <w:t>1</w:t>
            </w:r>
            <w:r>
              <w:rPr>
                <w:rFonts w:hint="eastAsia" w:ascii="等线" w:hAnsi="等线" w:eastAsia="等线"/>
                <w:color w:val="000000"/>
                <w:sz w:val="22"/>
                <w:szCs w:val="22"/>
              </w:rPr>
              <w:t>.</w:t>
            </w:r>
            <w:r>
              <w:rPr>
                <w:rFonts w:hint="eastAsia" w:ascii="等线" w:hAnsi="等线" w:eastAsia="等线"/>
                <w:color w:val="000000"/>
                <w:sz w:val="22"/>
                <w:szCs w:val="22"/>
                <w:lang w:val="en-US" w:eastAsia="zh-CN"/>
              </w:rPr>
              <w:t>数学与统计</w:t>
            </w:r>
            <w:r>
              <w:rPr>
                <w:rFonts w:hint="eastAsia" w:ascii="等线" w:hAnsi="等线" w:eastAsia="等线"/>
                <w:color w:val="000000"/>
                <w:sz w:val="22"/>
                <w:szCs w:val="22"/>
              </w:rPr>
              <w:t>学院</w:t>
            </w:r>
          </w:p>
        </w:tc>
        <w:tc>
          <w:tcPr>
            <w:tcW w:w="993" w:type="dxa"/>
            <w:vAlign w:val="center"/>
          </w:tcPr>
          <w:p w14:paraId="7FEBB46F">
            <w:pPr>
              <w:rPr>
                <w:rFonts w:ascii="仿宋" w:hAnsi="仿宋" w:eastAsia="仿宋" w:cs="宋体"/>
                <w:sz w:val="28"/>
                <w:szCs w:val="28"/>
                <w:lang w:bidi="ar"/>
              </w:rPr>
            </w:pPr>
          </w:p>
        </w:tc>
        <w:tc>
          <w:tcPr>
            <w:tcW w:w="850" w:type="dxa"/>
            <w:vAlign w:val="center"/>
          </w:tcPr>
          <w:p w14:paraId="10761212">
            <w:pPr>
              <w:rPr>
                <w:rFonts w:ascii="仿宋" w:hAnsi="仿宋" w:eastAsia="仿宋" w:cs="宋体"/>
                <w:sz w:val="28"/>
                <w:szCs w:val="28"/>
                <w:lang w:bidi="ar"/>
              </w:rPr>
            </w:pPr>
            <w:r>
              <w:rPr>
                <w:rFonts w:ascii="Calibri" w:hAnsi="Calibri" w:cs="Calibri"/>
                <w:color w:val="000000"/>
                <w:szCs w:val="21"/>
              </w:rPr>
              <w:t>1</w:t>
            </w:r>
          </w:p>
        </w:tc>
        <w:tc>
          <w:tcPr>
            <w:tcW w:w="3260" w:type="dxa"/>
            <w:shd w:val="clear" w:color="auto" w:fill="auto"/>
            <w:vAlign w:val="center"/>
          </w:tcPr>
          <w:p w14:paraId="1C9FE6E0">
            <w:pPr>
              <w:rPr>
                <w:rFonts w:ascii="仿宋" w:hAnsi="仿宋" w:eastAsia="仿宋" w:cs="宋体"/>
                <w:kern w:val="2"/>
                <w:sz w:val="28"/>
                <w:szCs w:val="28"/>
                <w:lang w:val="en-US" w:eastAsia="zh-CN" w:bidi="ar"/>
              </w:rPr>
            </w:pPr>
          </w:p>
        </w:tc>
        <w:tc>
          <w:tcPr>
            <w:tcW w:w="851" w:type="dxa"/>
            <w:shd w:val="clear" w:color="auto" w:fill="auto"/>
            <w:vAlign w:val="center"/>
          </w:tcPr>
          <w:p w14:paraId="3D68EAE7">
            <w:pPr>
              <w:rPr>
                <w:rFonts w:ascii="仿宋" w:hAnsi="仿宋" w:eastAsia="仿宋" w:cs="宋体"/>
                <w:kern w:val="2"/>
                <w:sz w:val="28"/>
                <w:szCs w:val="28"/>
                <w:lang w:val="en-US" w:eastAsia="zh-CN" w:bidi="ar"/>
              </w:rPr>
            </w:pPr>
          </w:p>
        </w:tc>
        <w:tc>
          <w:tcPr>
            <w:tcW w:w="897" w:type="dxa"/>
            <w:vAlign w:val="center"/>
          </w:tcPr>
          <w:p w14:paraId="7D087D5A">
            <w:pPr>
              <w:rPr>
                <w:rFonts w:ascii="仿宋" w:hAnsi="仿宋" w:eastAsia="仿宋" w:cs="宋体"/>
                <w:sz w:val="28"/>
                <w:szCs w:val="28"/>
                <w:lang w:bidi="ar"/>
              </w:rPr>
            </w:pPr>
          </w:p>
        </w:tc>
      </w:tr>
      <w:tr w14:paraId="524F0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vAlign w:val="center"/>
          </w:tcPr>
          <w:p w14:paraId="3A486C0F">
            <w:pPr>
              <w:rPr>
                <w:rStyle w:val="20"/>
                <w:rFonts w:hint="default"/>
              </w:rPr>
            </w:pPr>
            <w:r>
              <w:rPr>
                <w:rFonts w:hint="eastAsia" w:ascii="等线" w:hAnsi="等线" w:eastAsia="等线"/>
                <w:color w:val="000000"/>
                <w:sz w:val="22"/>
                <w:szCs w:val="22"/>
              </w:rPr>
              <w:t>1</w:t>
            </w:r>
            <w:r>
              <w:rPr>
                <w:rFonts w:hint="eastAsia" w:ascii="等线" w:hAnsi="等线" w:eastAsia="等线"/>
                <w:color w:val="000000"/>
                <w:sz w:val="22"/>
                <w:szCs w:val="22"/>
                <w:lang w:val="en-US" w:eastAsia="zh-CN"/>
              </w:rPr>
              <w:t>2</w:t>
            </w:r>
            <w:r>
              <w:rPr>
                <w:rFonts w:hint="eastAsia" w:ascii="等线" w:hAnsi="等线" w:eastAsia="等线"/>
                <w:color w:val="000000"/>
                <w:sz w:val="22"/>
                <w:szCs w:val="22"/>
              </w:rPr>
              <w:t>.</w:t>
            </w:r>
            <w:r>
              <w:rPr>
                <w:rFonts w:hint="eastAsia" w:ascii="等线" w:hAnsi="等线" w:eastAsia="等线"/>
                <w:color w:val="000000"/>
                <w:sz w:val="22"/>
                <w:szCs w:val="22"/>
                <w:lang w:val="en-US" w:eastAsia="zh-CN"/>
              </w:rPr>
              <w:t>物理</w:t>
            </w:r>
            <w:r>
              <w:rPr>
                <w:rFonts w:hint="eastAsia" w:ascii="等线" w:hAnsi="等线" w:eastAsia="等线"/>
                <w:color w:val="000000"/>
                <w:sz w:val="22"/>
                <w:szCs w:val="22"/>
              </w:rPr>
              <w:t>学院</w:t>
            </w:r>
          </w:p>
        </w:tc>
        <w:tc>
          <w:tcPr>
            <w:tcW w:w="993" w:type="dxa"/>
            <w:vAlign w:val="center"/>
          </w:tcPr>
          <w:p w14:paraId="61CB97F0">
            <w:pPr>
              <w:rPr>
                <w:rFonts w:ascii="仿宋" w:hAnsi="仿宋" w:eastAsia="仿宋" w:cs="宋体"/>
                <w:sz w:val="28"/>
                <w:szCs w:val="28"/>
                <w:lang w:bidi="ar"/>
              </w:rPr>
            </w:pPr>
          </w:p>
        </w:tc>
        <w:tc>
          <w:tcPr>
            <w:tcW w:w="850" w:type="dxa"/>
            <w:vAlign w:val="center"/>
          </w:tcPr>
          <w:p w14:paraId="7EAC1529">
            <w:pPr>
              <w:rPr>
                <w:rFonts w:ascii="Calibri" w:hAnsi="Calibri" w:cs="Calibri"/>
                <w:color w:val="000000"/>
                <w:szCs w:val="21"/>
              </w:rPr>
            </w:pPr>
            <w:r>
              <w:rPr>
                <w:rFonts w:ascii="Calibri" w:hAnsi="Calibri" w:cs="Calibri"/>
                <w:color w:val="000000"/>
                <w:szCs w:val="21"/>
              </w:rPr>
              <w:t>1</w:t>
            </w:r>
          </w:p>
        </w:tc>
        <w:tc>
          <w:tcPr>
            <w:tcW w:w="3260" w:type="dxa"/>
            <w:shd w:val="clear" w:color="auto" w:fill="auto"/>
            <w:vAlign w:val="center"/>
          </w:tcPr>
          <w:p w14:paraId="4FBD3398">
            <w:pPr>
              <w:rPr>
                <w:rFonts w:ascii="仿宋" w:hAnsi="仿宋" w:eastAsia="仿宋" w:cs="宋体"/>
                <w:kern w:val="2"/>
                <w:sz w:val="28"/>
                <w:szCs w:val="28"/>
                <w:lang w:val="en-US" w:eastAsia="zh-CN" w:bidi="ar"/>
              </w:rPr>
            </w:pPr>
          </w:p>
        </w:tc>
        <w:tc>
          <w:tcPr>
            <w:tcW w:w="851" w:type="dxa"/>
            <w:shd w:val="clear" w:color="auto" w:fill="auto"/>
            <w:vAlign w:val="center"/>
          </w:tcPr>
          <w:p w14:paraId="2F6CD676">
            <w:pPr>
              <w:rPr>
                <w:rFonts w:ascii="仿宋" w:hAnsi="仿宋" w:eastAsia="仿宋" w:cs="宋体"/>
                <w:kern w:val="2"/>
                <w:sz w:val="28"/>
                <w:szCs w:val="28"/>
                <w:lang w:val="en-US" w:eastAsia="zh-CN" w:bidi="ar"/>
              </w:rPr>
            </w:pPr>
          </w:p>
        </w:tc>
        <w:tc>
          <w:tcPr>
            <w:tcW w:w="897" w:type="dxa"/>
            <w:vAlign w:val="center"/>
          </w:tcPr>
          <w:p w14:paraId="49DB56C5">
            <w:pPr>
              <w:rPr>
                <w:rFonts w:ascii="仿宋" w:hAnsi="仿宋" w:eastAsia="仿宋" w:cs="宋体"/>
                <w:sz w:val="28"/>
                <w:szCs w:val="28"/>
                <w:lang w:bidi="ar"/>
              </w:rPr>
            </w:pPr>
          </w:p>
        </w:tc>
      </w:tr>
      <w:tr w14:paraId="75D33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943" w:type="dxa"/>
            <w:vAlign w:val="center"/>
          </w:tcPr>
          <w:p w14:paraId="4AE01DBC">
            <w:pPr>
              <w:rPr>
                <w:rStyle w:val="20"/>
                <w:rFonts w:hint="default"/>
              </w:rPr>
            </w:pPr>
            <w:r>
              <w:rPr>
                <w:rStyle w:val="20"/>
                <w:rFonts w:hint="default"/>
              </w:rPr>
              <w:t>1</w:t>
            </w:r>
            <w:r>
              <w:rPr>
                <w:rStyle w:val="20"/>
                <w:rFonts w:hint="eastAsia" w:eastAsia="等线"/>
                <w:lang w:val="en-US" w:eastAsia="zh-CN"/>
              </w:rPr>
              <w:t>3</w:t>
            </w:r>
            <w:r>
              <w:rPr>
                <w:rStyle w:val="20"/>
                <w:rFonts w:hint="default"/>
              </w:rPr>
              <w:t>.设计与艺术学院</w:t>
            </w:r>
          </w:p>
        </w:tc>
        <w:tc>
          <w:tcPr>
            <w:tcW w:w="993" w:type="dxa"/>
            <w:vAlign w:val="center"/>
          </w:tcPr>
          <w:p w14:paraId="057A1990">
            <w:pPr>
              <w:rPr>
                <w:rFonts w:ascii="仿宋" w:hAnsi="仿宋" w:eastAsia="仿宋" w:cs="宋体"/>
                <w:sz w:val="28"/>
                <w:szCs w:val="28"/>
                <w:lang w:bidi="ar"/>
              </w:rPr>
            </w:pPr>
          </w:p>
        </w:tc>
        <w:tc>
          <w:tcPr>
            <w:tcW w:w="850" w:type="dxa"/>
            <w:vAlign w:val="center"/>
          </w:tcPr>
          <w:p w14:paraId="5BDD7623">
            <w:pPr>
              <w:rPr>
                <w:rFonts w:ascii="Calibri" w:hAnsi="Calibri" w:cs="Calibri"/>
                <w:color w:val="000000"/>
                <w:szCs w:val="21"/>
              </w:rPr>
            </w:pPr>
            <w:r>
              <w:rPr>
                <w:rFonts w:ascii="Calibri" w:hAnsi="Calibri" w:cs="Calibri"/>
                <w:color w:val="000000"/>
                <w:szCs w:val="21"/>
              </w:rPr>
              <w:t>1</w:t>
            </w:r>
          </w:p>
        </w:tc>
        <w:tc>
          <w:tcPr>
            <w:tcW w:w="3260" w:type="dxa"/>
            <w:shd w:val="clear" w:color="auto" w:fill="auto"/>
            <w:vAlign w:val="center"/>
          </w:tcPr>
          <w:p w14:paraId="07ECC347">
            <w:pPr>
              <w:rPr>
                <w:rFonts w:ascii="仿宋" w:hAnsi="仿宋" w:eastAsia="仿宋" w:cs="宋体"/>
                <w:kern w:val="2"/>
                <w:sz w:val="28"/>
                <w:szCs w:val="28"/>
                <w:lang w:val="en-US" w:eastAsia="zh-CN" w:bidi="ar"/>
              </w:rPr>
            </w:pPr>
          </w:p>
        </w:tc>
        <w:tc>
          <w:tcPr>
            <w:tcW w:w="851" w:type="dxa"/>
            <w:shd w:val="clear" w:color="auto" w:fill="auto"/>
            <w:vAlign w:val="center"/>
          </w:tcPr>
          <w:p w14:paraId="263F5E7C">
            <w:pPr>
              <w:rPr>
                <w:rFonts w:ascii="仿宋" w:hAnsi="仿宋" w:eastAsia="仿宋" w:cs="宋体"/>
                <w:kern w:val="2"/>
                <w:sz w:val="28"/>
                <w:szCs w:val="28"/>
                <w:lang w:val="en-US" w:eastAsia="zh-CN" w:bidi="ar"/>
              </w:rPr>
            </w:pPr>
          </w:p>
        </w:tc>
        <w:tc>
          <w:tcPr>
            <w:tcW w:w="897" w:type="dxa"/>
            <w:vAlign w:val="center"/>
          </w:tcPr>
          <w:p w14:paraId="2321AF4A">
            <w:pPr>
              <w:rPr>
                <w:rFonts w:ascii="仿宋" w:hAnsi="仿宋" w:eastAsia="仿宋" w:cs="宋体"/>
                <w:sz w:val="28"/>
                <w:szCs w:val="28"/>
                <w:lang w:bidi="ar"/>
              </w:rPr>
            </w:pPr>
          </w:p>
        </w:tc>
      </w:tr>
    </w:tbl>
    <w:p w14:paraId="4C65BF6B">
      <w:pPr>
        <w:rPr>
          <w:rFonts w:ascii="仿宋" w:hAnsi="仿宋" w:eastAsia="仿宋" w:cs="宋体"/>
          <w:sz w:val="28"/>
          <w:szCs w:val="28"/>
          <w:lang w:bidi="ar"/>
        </w:rPr>
      </w:pPr>
      <w:r>
        <w:rPr>
          <w:rFonts w:hint="eastAsia" w:ascii="仿宋" w:hAnsi="仿宋" w:eastAsia="仿宋" w:cs="宋体"/>
          <w:sz w:val="28"/>
          <w:szCs w:val="28"/>
          <w:lang w:bidi="ar"/>
        </w:rPr>
        <w:t>（四）报送要求</w:t>
      </w:r>
    </w:p>
    <w:p w14:paraId="4DB367EA">
      <w:pPr>
        <w:ind w:firstLine="560" w:firstLineChars="200"/>
        <w:rPr>
          <w:rFonts w:hint="eastAsia" w:ascii="仿宋" w:hAnsi="仿宋" w:eastAsia="仿宋" w:cs="宋体"/>
          <w:sz w:val="28"/>
          <w:szCs w:val="28"/>
          <w:lang w:bidi="ar"/>
        </w:rPr>
      </w:pPr>
      <w:r>
        <w:rPr>
          <w:rFonts w:hint="eastAsia" w:ascii="仿宋" w:hAnsi="仿宋" w:eastAsia="仿宋" w:cs="宋体"/>
          <w:sz w:val="28"/>
          <w:szCs w:val="28"/>
          <w:lang w:val="en-US" w:eastAsia="zh-CN" w:bidi="ar"/>
        </w:rPr>
        <w:t>候选人</w:t>
      </w:r>
      <w:r>
        <w:rPr>
          <w:rFonts w:hint="eastAsia" w:ascii="仿宋" w:hAnsi="仿宋" w:eastAsia="仿宋" w:cs="宋体"/>
          <w:sz w:val="28"/>
          <w:szCs w:val="28"/>
          <w:lang w:bidi="ar"/>
        </w:rPr>
        <w:t>须提交</w:t>
      </w:r>
      <w:r>
        <w:rPr>
          <w:rFonts w:hint="eastAsia" w:ascii="仿宋" w:hAnsi="仿宋" w:eastAsia="仿宋" w:cs="宋体"/>
          <w:sz w:val="28"/>
          <w:szCs w:val="28"/>
          <w:lang w:val="en-US" w:eastAsia="zh-CN" w:bidi="ar"/>
        </w:rPr>
        <w:t>小米</w:t>
      </w:r>
      <w:r>
        <w:rPr>
          <w:rFonts w:hint="eastAsia" w:ascii="仿宋" w:hAnsi="仿宋" w:eastAsia="仿宋" w:cs="宋体"/>
          <w:sz w:val="28"/>
          <w:szCs w:val="28"/>
          <w:lang w:bidi="ar"/>
        </w:rPr>
        <w:t>奖助学金志愿书（附件</w:t>
      </w:r>
      <w:r>
        <w:rPr>
          <w:rFonts w:ascii="仿宋" w:hAnsi="仿宋" w:eastAsia="仿宋" w:cs="宋体"/>
          <w:sz w:val="28"/>
          <w:szCs w:val="28"/>
          <w:lang w:bidi="ar"/>
        </w:rPr>
        <w:t>6</w:t>
      </w:r>
      <w:r>
        <w:rPr>
          <w:rFonts w:hint="eastAsia" w:ascii="仿宋" w:hAnsi="仿宋" w:eastAsia="仿宋" w:cs="宋体"/>
          <w:sz w:val="28"/>
          <w:szCs w:val="28"/>
          <w:lang w:bidi="ar"/>
        </w:rPr>
        <w:t>）纸质版，如有参与公益活动的候选人，请提供图片影像、媒体报道、专访或其他资料。</w:t>
      </w:r>
    </w:p>
    <w:p w14:paraId="427C5371">
      <w:pPr>
        <w:rPr>
          <w:rFonts w:hint="default" w:ascii="仿宋" w:hAnsi="仿宋" w:eastAsia="仿宋" w:cs="宋体"/>
          <w:sz w:val="28"/>
          <w:szCs w:val="28"/>
          <w:lang w:val="en-US" w:eastAsia="zh-CN" w:bidi="ar"/>
        </w:rPr>
      </w:pPr>
    </w:p>
    <w:sectPr>
      <w:pgSz w:w="12240" w:h="15840"/>
      <w:pgMar w:top="1304" w:right="1797" w:bottom="1247" w:left="1797"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iss D">
    <w15:presenceInfo w15:providerId="WPS Office" w15:userId="16857649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lMzIxMzhkZDMyMTRhYjYzY2Y4ZDNmNzFjYTBmNzMifQ=="/>
  </w:docVars>
  <w:rsids>
    <w:rsidRoot w:val="00F23FBF"/>
    <w:rsid w:val="00011FC7"/>
    <w:rsid w:val="00012E3E"/>
    <w:rsid w:val="00020B8A"/>
    <w:rsid w:val="00030385"/>
    <w:rsid w:val="00060AEA"/>
    <w:rsid w:val="000658FA"/>
    <w:rsid w:val="000833E4"/>
    <w:rsid w:val="000E6387"/>
    <w:rsid w:val="000F32AC"/>
    <w:rsid w:val="00110004"/>
    <w:rsid w:val="00131C86"/>
    <w:rsid w:val="001429B2"/>
    <w:rsid w:val="001758B7"/>
    <w:rsid w:val="00190B0E"/>
    <w:rsid w:val="00191B86"/>
    <w:rsid w:val="001A69D7"/>
    <w:rsid w:val="001C169C"/>
    <w:rsid w:val="001F1087"/>
    <w:rsid w:val="002013BB"/>
    <w:rsid w:val="00250A7B"/>
    <w:rsid w:val="00263C3D"/>
    <w:rsid w:val="00267905"/>
    <w:rsid w:val="00282488"/>
    <w:rsid w:val="002D1052"/>
    <w:rsid w:val="002E2932"/>
    <w:rsid w:val="002F3B98"/>
    <w:rsid w:val="00304DEE"/>
    <w:rsid w:val="003130EC"/>
    <w:rsid w:val="003304B8"/>
    <w:rsid w:val="0036038E"/>
    <w:rsid w:val="0036229C"/>
    <w:rsid w:val="0038700C"/>
    <w:rsid w:val="003A5217"/>
    <w:rsid w:val="003B6960"/>
    <w:rsid w:val="003C11E6"/>
    <w:rsid w:val="003C1CEE"/>
    <w:rsid w:val="003C3848"/>
    <w:rsid w:val="003C561F"/>
    <w:rsid w:val="003D666B"/>
    <w:rsid w:val="003E2F35"/>
    <w:rsid w:val="004074F9"/>
    <w:rsid w:val="00422434"/>
    <w:rsid w:val="00475D46"/>
    <w:rsid w:val="004E1E98"/>
    <w:rsid w:val="004E2518"/>
    <w:rsid w:val="004F59E4"/>
    <w:rsid w:val="0054628A"/>
    <w:rsid w:val="00576ED4"/>
    <w:rsid w:val="005F385D"/>
    <w:rsid w:val="00600697"/>
    <w:rsid w:val="00610D8A"/>
    <w:rsid w:val="00615786"/>
    <w:rsid w:val="00620BDA"/>
    <w:rsid w:val="00623126"/>
    <w:rsid w:val="00631BD4"/>
    <w:rsid w:val="006A62BF"/>
    <w:rsid w:val="006C0694"/>
    <w:rsid w:val="006C49BB"/>
    <w:rsid w:val="006D2ACA"/>
    <w:rsid w:val="006E51F1"/>
    <w:rsid w:val="007154D7"/>
    <w:rsid w:val="00730B33"/>
    <w:rsid w:val="00754E28"/>
    <w:rsid w:val="0078037E"/>
    <w:rsid w:val="00794A03"/>
    <w:rsid w:val="007A566B"/>
    <w:rsid w:val="007D5044"/>
    <w:rsid w:val="00811D80"/>
    <w:rsid w:val="00831159"/>
    <w:rsid w:val="00831C94"/>
    <w:rsid w:val="00894C74"/>
    <w:rsid w:val="008C04EB"/>
    <w:rsid w:val="008C0707"/>
    <w:rsid w:val="008F61E6"/>
    <w:rsid w:val="00960EF2"/>
    <w:rsid w:val="00973749"/>
    <w:rsid w:val="009A34AC"/>
    <w:rsid w:val="009C38E3"/>
    <w:rsid w:val="00A030A4"/>
    <w:rsid w:val="00A303FD"/>
    <w:rsid w:val="00A40C18"/>
    <w:rsid w:val="00A546CC"/>
    <w:rsid w:val="00A67B86"/>
    <w:rsid w:val="00AB2DFB"/>
    <w:rsid w:val="00AD439C"/>
    <w:rsid w:val="00AD7663"/>
    <w:rsid w:val="00AE066C"/>
    <w:rsid w:val="00B15FC6"/>
    <w:rsid w:val="00B30E6E"/>
    <w:rsid w:val="00B50024"/>
    <w:rsid w:val="00BA5314"/>
    <w:rsid w:val="00BC4ECE"/>
    <w:rsid w:val="00BD0CA2"/>
    <w:rsid w:val="00BE466D"/>
    <w:rsid w:val="00C07BAE"/>
    <w:rsid w:val="00C11988"/>
    <w:rsid w:val="00C272D2"/>
    <w:rsid w:val="00C7326F"/>
    <w:rsid w:val="00C870FD"/>
    <w:rsid w:val="00CC43D7"/>
    <w:rsid w:val="00CD6E3A"/>
    <w:rsid w:val="00CF2DF2"/>
    <w:rsid w:val="00CF42EB"/>
    <w:rsid w:val="00D21A5F"/>
    <w:rsid w:val="00D3457D"/>
    <w:rsid w:val="00D52664"/>
    <w:rsid w:val="00D65BEB"/>
    <w:rsid w:val="00D82E6F"/>
    <w:rsid w:val="00D8313D"/>
    <w:rsid w:val="00D878BA"/>
    <w:rsid w:val="00DA5859"/>
    <w:rsid w:val="00E03AD8"/>
    <w:rsid w:val="00E0669B"/>
    <w:rsid w:val="00E13D25"/>
    <w:rsid w:val="00E336D5"/>
    <w:rsid w:val="00E41DEA"/>
    <w:rsid w:val="00ED0948"/>
    <w:rsid w:val="00ED4660"/>
    <w:rsid w:val="00F23FBF"/>
    <w:rsid w:val="00F519F7"/>
    <w:rsid w:val="00F81FEF"/>
    <w:rsid w:val="00F958E6"/>
    <w:rsid w:val="00F97041"/>
    <w:rsid w:val="00FB3C89"/>
    <w:rsid w:val="00FC6C54"/>
    <w:rsid w:val="00FF64CC"/>
    <w:rsid w:val="17F1092B"/>
    <w:rsid w:val="196240D4"/>
    <w:rsid w:val="2D28621A"/>
    <w:rsid w:val="32571112"/>
    <w:rsid w:val="46A1007A"/>
    <w:rsid w:val="4CBE66BE"/>
    <w:rsid w:val="4CEE5AC5"/>
    <w:rsid w:val="503E1FEC"/>
    <w:rsid w:val="54BB1764"/>
    <w:rsid w:val="57300EDA"/>
    <w:rsid w:val="58A201A7"/>
    <w:rsid w:val="58C23E3C"/>
    <w:rsid w:val="5A9B78C1"/>
    <w:rsid w:val="785D249A"/>
    <w:rsid w:val="7CF41D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9"/>
    <w:pPr>
      <w:keepNext/>
      <w:keepLines/>
      <w:spacing w:before="340" w:after="330" w:line="578" w:lineRule="auto"/>
      <w:jc w:val="center"/>
      <w:outlineLvl w:val="0"/>
    </w:pPr>
    <w:rPr>
      <w:rFonts w:eastAsia="宋体"/>
      <w:b/>
      <w:bCs/>
      <w:kern w:val="44"/>
      <w:sz w:val="32"/>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autoRedefine/>
    <w:qFormat/>
    <w:uiPriority w:val="99"/>
    <w:pPr>
      <w:jc w:val="left"/>
    </w:pPr>
    <w:rPr>
      <w:rFonts w:ascii="Times New Roman" w:hAnsi="Times New Roman" w:eastAsia="宋体" w:cs="Times New Roman"/>
    </w:rPr>
  </w:style>
  <w:style w:type="paragraph" w:styleId="4">
    <w:name w:val="footer"/>
    <w:basedOn w:val="1"/>
    <w:link w:val="15"/>
    <w:autoRedefine/>
    <w:qFormat/>
    <w:uiPriority w:val="0"/>
    <w:pPr>
      <w:tabs>
        <w:tab w:val="center" w:pos="4153"/>
        <w:tab w:val="right" w:pos="8306"/>
      </w:tabs>
      <w:snapToGrid w:val="0"/>
      <w:jc w:val="left"/>
    </w:pPr>
    <w:rPr>
      <w:sz w:val="18"/>
    </w:rPr>
  </w:style>
  <w:style w:type="paragraph" w:styleId="5">
    <w:name w:val="header"/>
    <w:basedOn w:val="1"/>
    <w:link w:val="18"/>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autoRedefine/>
    <w:qFormat/>
    <w:uiPriority w:val="22"/>
    <w:rPr>
      <w:b/>
      <w:bCs/>
    </w:rPr>
  </w:style>
  <w:style w:type="character" w:styleId="11">
    <w:name w:val="Emphasis"/>
    <w:basedOn w:val="9"/>
    <w:autoRedefine/>
    <w:qFormat/>
    <w:uiPriority w:val="0"/>
    <w:rPr>
      <w:color w:val="CC0033"/>
    </w:rPr>
  </w:style>
  <w:style w:type="character" w:styleId="12">
    <w:name w:val="Hyperlink"/>
    <w:basedOn w:val="9"/>
    <w:autoRedefine/>
    <w:unhideWhenUsed/>
    <w:qFormat/>
    <w:uiPriority w:val="99"/>
    <w:rPr>
      <w:color w:val="0026E5" w:themeColor="hyperlink"/>
      <w:u w:val="single"/>
      <w14:textFill>
        <w14:solidFill>
          <w14:schemeClr w14:val="hlink"/>
        </w14:solidFill>
      </w14:textFill>
    </w:rPr>
  </w:style>
  <w:style w:type="character" w:styleId="13">
    <w:name w:val="annotation reference"/>
    <w:basedOn w:val="9"/>
    <w:autoRedefine/>
    <w:qFormat/>
    <w:uiPriority w:val="0"/>
    <w:rPr>
      <w:sz w:val="21"/>
      <w:szCs w:val="21"/>
    </w:rPr>
  </w:style>
  <w:style w:type="paragraph" w:styleId="14">
    <w:name w:val="List Paragraph"/>
    <w:basedOn w:val="1"/>
    <w:autoRedefine/>
    <w:qFormat/>
    <w:uiPriority w:val="34"/>
    <w:pPr>
      <w:ind w:firstLine="420" w:firstLineChars="200"/>
    </w:pPr>
  </w:style>
  <w:style w:type="character" w:customStyle="1" w:styleId="15">
    <w:name w:val="页脚 字符"/>
    <w:basedOn w:val="9"/>
    <w:link w:val="4"/>
    <w:autoRedefine/>
    <w:qFormat/>
    <w:uiPriority w:val="0"/>
    <w:rPr>
      <w:rFonts w:hint="default" w:ascii="Times New Roman" w:hAnsi="Times New Roman" w:eastAsia="宋体" w:cs="Times New Roman"/>
      <w:kern w:val="2"/>
      <w:sz w:val="18"/>
      <w:szCs w:val="18"/>
    </w:rPr>
  </w:style>
  <w:style w:type="character" w:customStyle="1" w:styleId="16">
    <w:name w:val="批注文字 字符1"/>
    <w:basedOn w:val="9"/>
    <w:link w:val="3"/>
    <w:autoRedefine/>
    <w:qFormat/>
    <w:uiPriority w:val="0"/>
    <w:rPr>
      <w:rFonts w:hint="default" w:ascii="Times New Roman" w:hAnsi="Times New Roman" w:eastAsia="宋体" w:cs="Times New Roman"/>
      <w:kern w:val="2"/>
      <w:sz w:val="21"/>
      <w:szCs w:val="24"/>
    </w:rPr>
  </w:style>
  <w:style w:type="character" w:customStyle="1" w:styleId="17">
    <w:name w:val="批注文字 字符"/>
    <w:basedOn w:val="9"/>
    <w:autoRedefine/>
    <w:qFormat/>
    <w:uiPriority w:val="0"/>
    <w:rPr>
      <w:rFonts w:hint="default" w:ascii="Times New Roman" w:hAnsi="Times New Roman" w:eastAsia="宋体" w:cs="Times New Roman"/>
      <w:kern w:val="2"/>
      <w:sz w:val="21"/>
      <w:szCs w:val="24"/>
    </w:rPr>
  </w:style>
  <w:style w:type="character" w:customStyle="1" w:styleId="18">
    <w:name w:val="页眉 字符"/>
    <w:basedOn w:val="9"/>
    <w:link w:val="5"/>
    <w:autoRedefine/>
    <w:qFormat/>
    <w:uiPriority w:val="0"/>
    <w:rPr>
      <w:rFonts w:asciiTheme="minorHAnsi" w:hAnsiTheme="minorHAnsi" w:eastAsiaTheme="minorEastAsia" w:cstheme="minorBidi"/>
      <w:kern w:val="2"/>
      <w:sz w:val="18"/>
      <w:szCs w:val="18"/>
    </w:rPr>
  </w:style>
  <w:style w:type="character" w:customStyle="1" w:styleId="19">
    <w:name w:val="未处理的提及1"/>
    <w:basedOn w:val="9"/>
    <w:autoRedefine/>
    <w:semiHidden/>
    <w:unhideWhenUsed/>
    <w:qFormat/>
    <w:uiPriority w:val="99"/>
    <w:rPr>
      <w:color w:val="605E5C"/>
      <w:shd w:val="clear" w:color="auto" w:fill="E1DFDD"/>
    </w:rPr>
  </w:style>
  <w:style w:type="character" w:customStyle="1" w:styleId="20">
    <w:name w:val="font11"/>
    <w:basedOn w:val="9"/>
    <w:qFormat/>
    <w:uiPriority w:val="0"/>
    <w:rPr>
      <w:rFonts w:hint="eastAsia" w:ascii="等线" w:hAnsi="等线" w:eastAsia="等线"/>
      <w:color w:val="000000"/>
      <w:sz w:val="22"/>
      <w:szCs w:val="22"/>
      <w:u w:val="none"/>
    </w:rPr>
  </w:style>
  <w:style w:type="paragraph" w:customStyle="1" w:styleId="21">
    <w:name w:val="Heading3"/>
    <w:basedOn w:val="1"/>
    <w:next w:val="1"/>
    <w:qFormat/>
    <w:uiPriority w:val="0"/>
    <w:pPr>
      <w:spacing w:before="100" w:beforeLines="100" w:beforeAutospacing="1" w:after="100" w:afterAutospacing="1"/>
      <w:ind w:firstLine="403"/>
    </w:pPr>
    <w:rPr>
      <w:rFonts w:ascii="宋体" w:hAnsi="宋体" w:eastAsia="宋体" w:cs="Times New Roman"/>
      <w:kern w:val="0"/>
      <w:sz w:val="27"/>
      <w:szCs w:val="27"/>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DD779-4A45-4A26-9E26-71AA13FF686B}">
  <ds:schemaRefs/>
</ds:datastoreItem>
</file>

<file path=docProps/app.xml><?xml version="1.0" encoding="utf-8"?>
<Properties xmlns="http://schemas.openxmlformats.org/officeDocument/2006/extended-properties" xmlns:vt="http://schemas.openxmlformats.org/officeDocument/2006/docPropsVTypes">
  <Template>Normal.dotm</Template>
  <Pages>7</Pages>
  <Words>5328</Words>
  <Characters>5516</Characters>
  <Lines>41</Lines>
  <Paragraphs>11</Paragraphs>
  <TotalTime>1</TotalTime>
  <ScaleCrop>false</ScaleCrop>
  <LinksUpToDate>false</LinksUpToDate>
  <CharactersWithSpaces>5575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2024-09-07T03:18:00Z</dcterms:created>
  <dc:creator>周思源</dc:creator>
  <cp:lastModifiedBy>李昂</cp:lastModifiedBy>
  <cp:lastPrinted>2024-09-10T02:47:00Z</cp:lastPrinted>
  <dcterms:modified xsi:type="dcterms:W3CDTF">2026-10-14T07:27:04Z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C9BBF1F3B9E24518921CD47C34E36503_13</vt:lpwstr>
  </property>
  <property fmtid="{D5CDD505-2E9C-101B-9397-08002B2CF9AE}" pid="4" name="KSOTemplateDocerSaveRecord">
    <vt:lpwstr>eyJoZGlkIjoiNjJmNDc2ZjU3MWI0MWJhMDVkNjM3NjQzZTA5NWY3ZWYiLCJ1c2VySWQiOiIyMTY0MzI5MTgifQ==</vt:lpwstr>
  </property>
</Properties>
</file>